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C2BC0" w14:textId="77777777" w:rsidR="009A13CD" w:rsidRDefault="009A13CD" w:rsidP="00197031">
      <w:pPr>
        <w:spacing w:after="0" w:line="240" w:lineRule="auto"/>
        <w:contextualSpacing/>
        <w:rPr>
          <w:ins w:id="0" w:author="Netjam" w:date="2018-09-03T10:46:00Z"/>
          <w:rFonts w:ascii="Calibri" w:hAnsi="Calibri" w:cs="Times New Roman"/>
          <w:sz w:val="24"/>
          <w:szCs w:val="24"/>
        </w:rPr>
      </w:pPr>
      <w:commentRangeStart w:id="1"/>
      <w:ins w:id="2" w:author="Netjam" w:date="2018-09-03T10:47:00Z">
        <w:r>
          <w:rPr>
            <w:rStyle w:val="CommentReference"/>
          </w:rPr>
          <w:commentReference w:id="3"/>
        </w:r>
      </w:ins>
      <w:commentRangeEnd w:id="1"/>
      <w:ins w:id="4" w:author="Netjam" w:date="2018-09-03T10:48:00Z">
        <w:r w:rsidR="00C430E6">
          <w:rPr>
            <w:rStyle w:val="CommentReference"/>
          </w:rPr>
          <w:commentReference w:id="1"/>
        </w:r>
      </w:ins>
    </w:p>
    <w:p w14:paraId="4B272E1B" w14:textId="77777777" w:rsidR="009A13CD" w:rsidRDefault="009A13CD" w:rsidP="00197031">
      <w:pPr>
        <w:spacing w:after="0" w:line="240" w:lineRule="auto"/>
        <w:contextualSpacing/>
        <w:rPr>
          <w:ins w:id="5" w:author="Netjam" w:date="2018-09-03T10:48:00Z"/>
          <w:rFonts w:ascii="Calibri" w:hAnsi="Calibri" w:cs="Times New Roman"/>
          <w:sz w:val="24"/>
          <w:szCs w:val="24"/>
        </w:rPr>
      </w:pPr>
    </w:p>
    <w:p w14:paraId="392094FB" w14:textId="77777777" w:rsidR="00C430E6" w:rsidRDefault="00C430E6" w:rsidP="00197031">
      <w:pPr>
        <w:spacing w:after="0" w:line="240" w:lineRule="auto"/>
        <w:contextualSpacing/>
        <w:rPr>
          <w:ins w:id="6" w:author="Netjam" w:date="2018-09-03T10:47:00Z"/>
          <w:rFonts w:ascii="Calibri" w:hAnsi="Calibri" w:cs="Times New Roman"/>
          <w:sz w:val="24"/>
          <w:szCs w:val="24"/>
        </w:rPr>
      </w:pPr>
    </w:p>
    <w:p w14:paraId="32002C7D" w14:textId="77777777" w:rsidR="00BB41EF" w:rsidRPr="00112F02" w:rsidRDefault="00D90810" w:rsidP="00197031">
      <w:pPr>
        <w:spacing w:after="0" w:line="240" w:lineRule="auto"/>
        <w:contextualSpacing/>
        <w:rPr>
          <w:rFonts w:ascii="Calibri" w:hAnsi="Calibri" w:cs="Times New Roman"/>
          <w:sz w:val="24"/>
          <w:szCs w:val="24"/>
        </w:rPr>
      </w:pPr>
      <w:commentRangeStart w:id="7"/>
      <w:r>
        <w:rPr>
          <w:rFonts w:ascii="Calibri" w:hAnsi="Calibri" w:cs="Times New Roman"/>
          <w:sz w:val="24"/>
          <w:szCs w:val="24"/>
        </w:rPr>
        <w:t>Digital</w:t>
      </w:r>
      <w:commentRangeEnd w:id="7"/>
      <w:r w:rsidR="009A13CD">
        <w:rPr>
          <w:rStyle w:val="CommentReference"/>
        </w:rPr>
        <w:commentReference w:id="7"/>
      </w:r>
      <w:r>
        <w:rPr>
          <w:rFonts w:ascii="Calibri" w:hAnsi="Calibri" w:cs="Times New Roman"/>
          <w:sz w:val="24"/>
          <w:szCs w:val="24"/>
        </w:rPr>
        <w:t xml:space="preserve"> </w:t>
      </w:r>
      <w:commentRangeStart w:id="8"/>
      <w:r>
        <w:rPr>
          <w:rFonts w:ascii="Calibri" w:hAnsi="Calibri" w:cs="Times New Roman"/>
          <w:sz w:val="24"/>
          <w:szCs w:val="24"/>
        </w:rPr>
        <w:t>divide</w:t>
      </w:r>
      <w:commentRangeEnd w:id="8"/>
      <w:r w:rsidR="009A13CD">
        <w:rPr>
          <w:rStyle w:val="CommentReference"/>
        </w:rPr>
        <w:commentReference w:id="8"/>
      </w:r>
    </w:p>
    <w:p w14:paraId="4BB77FF1" w14:textId="77777777" w:rsidR="0003683A" w:rsidRPr="00112F02" w:rsidRDefault="00112F02" w:rsidP="00197031">
      <w:pPr>
        <w:spacing w:after="0" w:line="240" w:lineRule="auto"/>
        <w:contextualSpacing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Erik Cartboy</w:t>
      </w:r>
    </w:p>
    <w:p w14:paraId="59B413CB" w14:textId="77777777" w:rsidR="00BB41EF" w:rsidRPr="00112F02" w:rsidRDefault="00227FB0" w:rsidP="00197031">
      <w:pPr>
        <w:spacing w:after="0" w:line="240" w:lineRule="auto"/>
        <w:contextualSpacing/>
        <w:rPr>
          <w:rFonts w:ascii="Calibri" w:hAnsi="Calibri" w:cs="Times New Roman"/>
          <w:sz w:val="24"/>
          <w:szCs w:val="24"/>
        </w:rPr>
      </w:pPr>
      <w:r w:rsidRPr="00112F02">
        <w:rPr>
          <w:rFonts w:ascii="Calibri" w:hAnsi="Calibri" w:cs="Times New Roman"/>
          <w:sz w:val="24"/>
          <w:szCs w:val="24"/>
        </w:rPr>
        <w:t>GEN499</w:t>
      </w:r>
      <w:r w:rsidR="00BB41EF" w:rsidRPr="00112F02">
        <w:rPr>
          <w:rFonts w:ascii="Calibri" w:hAnsi="Calibri" w:cs="Times New Roman"/>
          <w:sz w:val="24"/>
          <w:szCs w:val="24"/>
        </w:rPr>
        <w:t xml:space="preserve">: </w:t>
      </w:r>
      <w:r w:rsidRPr="00112F02">
        <w:rPr>
          <w:rFonts w:ascii="Calibri" w:hAnsi="Calibri" w:cs="Times New Roman"/>
          <w:sz w:val="24"/>
          <w:szCs w:val="24"/>
        </w:rPr>
        <w:t>General Education Capstone</w:t>
      </w:r>
    </w:p>
    <w:p w14:paraId="6C684B61" w14:textId="77777777" w:rsidR="0003683A" w:rsidRPr="00112F02" w:rsidRDefault="00112F02" w:rsidP="00197031">
      <w:pPr>
        <w:spacing w:after="0" w:line="240" w:lineRule="auto"/>
        <w:contextualSpacing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Joe Momma, PHD</w:t>
      </w:r>
    </w:p>
    <w:p w14:paraId="7820B302" w14:textId="77777777" w:rsidR="0003683A" w:rsidRDefault="00112F02" w:rsidP="00197031">
      <w:pPr>
        <w:spacing w:after="0" w:line="240" w:lineRule="auto"/>
        <w:contextualSpacing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2</w:t>
      </w:r>
      <w:r w:rsidR="00A72585" w:rsidRPr="00112F02">
        <w:rPr>
          <w:rFonts w:ascii="Calibri" w:hAnsi="Calibri" w:cs="Times New Roman"/>
          <w:sz w:val="24"/>
          <w:szCs w:val="24"/>
        </w:rPr>
        <w:t xml:space="preserve">3 </w:t>
      </w:r>
      <w:r>
        <w:rPr>
          <w:rFonts w:ascii="Calibri" w:hAnsi="Calibri" w:cs="Times New Roman"/>
          <w:sz w:val="24"/>
          <w:szCs w:val="24"/>
        </w:rPr>
        <w:t>OCT</w:t>
      </w:r>
      <w:r w:rsidR="00227FB0" w:rsidRPr="00112F02">
        <w:rPr>
          <w:rFonts w:ascii="Calibri" w:hAnsi="Calibri" w:cs="Times New Roman"/>
          <w:sz w:val="24"/>
          <w:szCs w:val="24"/>
        </w:rPr>
        <w:t xml:space="preserve"> 2017</w:t>
      </w:r>
    </w:p>
    <w:p w14:paraId="19804DCA" w14:textId="77777777" w:rsidR="00197031" w:rsidRPr="00112F02" w:rsidRDefault="00197031" w:rsidP="00197031">
      <w:pPr>
        <w:spacing w:after="0" w:line="240" w:lineRule="auto"/>
        <w:contextualSpacing/>
        <w:rPr>
          <w:rFonts w:ascii="Calibri" w:hAnsi="Calibri" w:cs="Times New Roman"/>
          <w:sz w:val="24"/>
          <w:szCs w:val="24"/>
        </w:rPr>
      </w:pPr>
    </w:p>
    <w:p w14:paraId="6A34EDCF" w14:textId="77777777" w:rsidR="00B86D72" w:rsidRPr="00112F02" w:rsidRDefault="00B86D72" w:rsidP="00197031">
      <w:pPr>
        <w:spacing w:after="240" w:line="240" w:lineRule="auto"/>
        <w:rPr>
          <w:rFonts w:ascii="Calibri" w:hAnsi="Calibri" w:cs="Times New Roman"/>
          <w:sz w:val="24"/>
          <w:szCs w:val="24"/>
        </w:rPr>
      </w:pPr>
      <w:commentRangeStart w:id="9"/>
      <w:r w:rsidRPr="00112F02">
        <w:rPr>
          <w:rFonts w:ascii="Calibri" w:hAnsi="Calibri" w:cs="Times New Roman"/>
          <w:sz w:val="24"/>
          <w:szCs w:val="24"/>
        </w:rPr>
        <w:t>The</w:t>
      </w:r>
      <w:commentRangeEnd w:id="9"/>
      <w:r w:rsidR="009A13CD">
        <w:rPr>
          <w:rStyle w:val="CommentReference"/>
        </w:rPr>
        <w:commentReference w:id="9"/>
      </w:r>
      <w:r w:rsidRPr="00112F02">
        <w:rPr>
          <w:rFonts w:ascii="Calibri" w:hAnsi="Calibri" w:cs="Times New Roman"/>
          <w:sz w:val="24"/>
          <w:szCs w:val="24"/>
        </w:rPr>
        <w:t xml:space="preserve"> digital divide is a term used to describe </w:t>
      </w:r>
      <w:r w:rsidR="009B774D" w:rsidRPr="00112F02">
        <w:rPr>
          <w:rFonts w:ascii="Calibri" w:hAnsi="Calibri" w:cs="Times New Roman"/>
          <w:sz w:val="24"/>
          <w:szCs w:val="24"/>
        </w:rPr>
        <w:t>how</w:t>
      </w:r>
      <w:r w:rsidR="004A1498" w:rsidRPr="00112F02">
        <w:rPr>
          <w:rFonts w:ascii="Calibri" w:hAnsi="Calibri" w:cs="Times New Roman"/>
          <w:sz w:val="24"/>
          <w:szCs w:val="24"/>
        </w:rPr>
        <w:t xml:space="preserve"> individuals in certain demographic groups, such as racial minorities, rural communities</w:t>
      </w:r>
      <w:r w:rsidR="009B774D" w:rsidRPr="00112F02">
        <w:rPr>
          <w:rFonts w:ascii="Calibri" w:hAnsi="Calibri" w:cs="Times New Roman"/>
          <w:sz w:val="24"/>
          <w:szCs w:val="24"/>
        </w:rPr>
        <w:t xml:space="preserve">, </w:t>
      </w:r>
      <w:r w:rsidR="004A1498" w:rsidRPr="00112F02">
        <w:rPr>
          <w:rFonts w:ascii="Calibri" w:hAnsi="Calibri" w:cs="Times New Roman"/>
          <w:sz w:val="24"/>
          <w:szCs w:val="24"/>
        </w:rPr>
        <w:t>and individuals of lower socioeconomic status, are at a disadvantage due to unequal access to the Internet</w:t>
      </w:r>
      <w:r w:rsidR="00112F02" w:rsidRPr="00112F02">
        <w:rPr>
          <w:rFonts w:ascii="Calibri" w:hAnsi="Calibri" w:cs="Times New Roman"/>
          <w:noProof/>
          <w:sz w:val="24"/>
          <w:szCs w:val="24"/>
        </w:rPr>
        <w:t xml:space="preserve"> (Eastin)</w:t>
      </w:r>
      <w:r w:rsidRPr="00112F02">
        <w:rPr>
          <w:rFonts w:ascii="Calibri" w:hAnsi="Calibri" w:cs="Times New Roman"/>
          <w:sz w:val="24"/>
          <w:szCs w:val="24"/>
        </w:rPr>
        <w:t>.</w:t>
      </w:r>
      <w:r w:rsidR="00F4634E" w:rsidRPr="00112F02">
        <w:rPr>
          <w:rFonts w:ascii="Calibri" w:hAnsi="Calibri" w:cs="Times New Roman"/>
          <w:sz w:val="24"/>
          <w:szCs w:val="24"/>
        </w:rPr>
        <w:t xml:space="preserve"> </w:t>
      </w:r>
      <w:r w:rsidRPr="00112F02">
        <w:rPr>
          <w:rFonts w:ascii="Calibri" w:hAnsi="Calibri" w:cs="Times New Roman"/>
          <w:sz w:val="24"/>
          <w:szCs w:val="24"/>
        </w:rPr>
        <w:t xml:space="preserve"> </w:t>
      </w:r>
      <w:r w:rsidR="00514438" w:rsidRPr="00112F02">
        <w:rPr>
          <w:rFonts w:ascii="Calibri" w:hAnsi="Calibri" w:cs="Times New Roman"/>
          <w:sz w:val="24"/>
          <w:szCs w:val="24"/>
        </w:rPr>
        <w:t xml:space="preserve">This </w:t>
      </w:r>
      <w:r w:rsidRPr="00112F02">
        <w:rPr>
          <w:rFonts w:ascii="Calibri" w:hAnsi="Calibri" w:cs="Times New Roman"/>
          <w:sz w:val="24"/>
          <w:szCs w:val="24"/>
        </w:rPr>
        <w:t xml:space="preserve">digital divide exists between the educated and the uneducated, between </w:t>
      </w:r>
      <w:r w:rsidR="009B774D" w:rsidRPr="00112F02">
        <w:rPr>
          <w:rFonts w:ascii="Calibri" w:hAnsi="Calibri" w:cs="Times New Roman"/>
          <w:sz w:val="24"/>
          <w:szCs w:val="24"/>
        </w:rPr>
        <w:t xml:space="preserve">generational differences, between </w:t>
      </w:r>
      <w:r w:rsidRPr="00112F02">
        <w:rPr>
          <w:rFonts w:ascii="Calibri" w:hAnsi="Calibri" w:cs="Times New Roman"/>
          <w:sz w:val="24"/>
          <w:szCs w:val="24"/>
        </w:rPr>
        <w:t xml:space="preserve">economic classes, and, globally, between the more and less industrially developed nations. </w:t>
      </w:r>
      <w:r w:rsidR="009B774D" w:rsidRPr="00112F02">
        <w:rPr>
          <w:rFonts w:ascii="Calibri" w:hAnsi="Calibri" w:cs="Times New Roman"/>
          <w:sz w:val="24"/>
          <w:szCs w:val="24"/>
        </w:rPr>
        <w:t xml:space="preserve"> </w:t>
      </w:r>
      <w:r w:rsidRPr="00112F02">
        <w:rPr>
          <w:rFonts w:ascii="Calibri" w:hAnsi="Calibri" w:cs="Times New Roman"/>
          <w:sz w:val="24"/>
          <w:szCs w:val="24"/>
        </w:rPr>
        <w:t xml:space="preserve">The digital divide </w:t>
      </w:r>
      <w:r w:rsidR="00514438" w:rsidRPr="00112F02">
        <w:rPr>
          <w:rFonts w:ascii="Calibri" w:hAnsi="Calibri" w:cs="Times New Roman"/>
          <w:sz w:val="24"/>
          <w:szCs w:val="24"/>
        </w:rPr>
        <w:t xml:space="preserve">can have </w:t>
      </w:r>
      <w:r w:rsidRPr="00112F02">
        <w:rPr>
          <w:rFonts w:ascii="Calibri" w:hAnsi="Calibri" w:cs="Times New Roman"/>
          <w:sz w:val="24"/>
          <w:szCs w:val="24"/>
        </w:rPr>
        <w:t xml:space="preserve">serious consequences </w:t>
      </w:r>
      <w:r w:rsidR="00514438" w:rsidRPr="00112F02">
        <w:rPr>
          <w:rFonts w:ascii="Calibri" w:hAnsi="Calibri" w:cs="Times New Roman"/>
          <w:sz w:val="24"/>
          <w:szCs w:val="24"/>
        </w:rPr>
        <w:t xml:space="preserve">because of </w:t>
      </w:r>
      <w:commentRangeStart w:id="10"/>
      <w:r w:rsidR="00514438" w:rsidRPr="00112F02">
        <w:rPr>
          <w:rFonts w:ascii="Calibri" w:hAnsi="Calibri" w:cs="Times New Roman"/>
          <w:sz w:val="24"/>
          <w:szCs w:val="24"/>
        </w:rPr>
        <w:t>it</w:t>
      </w:r>
      <w:r w:rsidR="00112F02">
        <w:rPr>
          <w:rFonts w:ascii="Calibri" w:hAnsi="Calibri" w:cs="Times New Roman"/>
          <w:sz w:val="24"/>
          <w:szCs w:val="24"/>
        </w:rPr>
        <w:t>’</w:t>
      </w:r>
      <w:r w:rsidR="00514438" w:rsidRPr="00112F02">
        <w:rPr>
          <w:rFonts w:ascii="Calibri" w:hAnsi="Calibri" w:cs="Times New Roman"/>
          <w:sz w:val="24"/>
          <w:szCs w:val="24"/>
        </w:rPr>
        <w:t>s</w:t>
      </w:r>
      <w:commentRangeEnd w:id="10"/>
      <w:r w:rsidR="009A13CD">
        <w:rPr>
          <w:rStyle w:val="CommentReference"/>
        </w:rPr>
        <w:commentReference w:id="10"/>
      </w:r>
      <w:r w:rsidR="00514438" w:rsidRPr="00112F02">
        <w:rPr>
          <w:rFonts w:ascii="Calibri" w:hAnsi="Calibri" w:cs="Times New Roman"/>
          <w:sz w:val="24"/>
          <w:szCs w:val="24"/>
        </w:rPr>
        <w:t xml:space="preserve"> ability to </w:t>
      </w:r>
      <w:r w:rsidR="003B731C" w:rsidRPr="00112F02">
        <w:rPr>
          <w:rFonts w:ascii="Calibri" w:hAnsi="Calibri" w:cs="Times New Roman"/>
          <w:sz w:val="24"/>
          <w:szCs w:val="24"/>
        </w:rPr>
        <w:t>segregate a portion of the world’s population</w:t>
      </w:r>
      <w:r w:rsidRPr="00112F02">
        <w:rPr>
          <w:rFonts w:ascii="Calibri" w:hAnsi="Calibri" w:cs="Times New Roman"/>
          <w:sz w:val="24"/>
          <w:szCs w:val="24"/>
        </w:rPr>
        <w:t xml:space="preserve">. </w:t>
      </w:r>
    </w:p>
    <w:p w14:paraId="0B941D95" w14:textId="77777777" w:rsidR="00B86D72" w:rsidRPr="00112F02" w:rsidRDefault="009B6608" w:rsidP="00197031">
      <w:pPr>
        <w:spacing w:after="240" w:line="240" w:lineRule="auto"/>
        <w:rPr>
          <w:rFonts w:ascii="Calibri" w:hAnsi="Calibri" w:cs="Times New Roman"/>
          <w:sz w:val="24"/>
          <w:szCs w:val="24"/>
        </w:rPr>
      </w:pPr>
      <w:r w:rsidRPr="00112F02">
        <w:rPr>
          <w:rFonts w:ascii="Calibri" w:hAnsi="Calibri" w:cs="Times New Roman"/>
          <w:sz w:val="24"/>
          <w:szCs w:val="24"/>
        </w:rPr>
        <w:t>A study found that e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ight of </w:t>
      </w:r>
      <w:r w:rsidRPr="00112F02">
        <w:rPr>
          <w:rFonts w:ascii="Calibri" w:hAnsi="Calibri" w:cs="Times New Roman"/>
          <w:sz w:val="24"/>
          <w:szCs w:val="24"/>
        </w:rPr>
        <w:t>ten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 Internet users look</w:t>
      </w:r>
      <w:r w:rsidRPr="00112F02">
        <w:rPr>
          <w:rFonts w:ascii="Calibri" w:hAnsi="Calibri" w:cs="Times New Roman"/>
          <w:sz w:val="24"/>
          <w:szCs w:val="24"/>
        </w:rPr>
        <w:t>ed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 online for </w:t>
      </w:r>
      <w:r w:rsidRPr="00112F02">
        <w:rPr>
          <w:rFonts w:ascii="Calibri" w:hAnsi="Calibri" w:cs="Times New Roman"/>
          <w:sz w:val="24"/>
          <w:szCs w:val="24"/>
        </w:rPr>
        <w:t xml:space="preserve">various 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health-related </w:t>
      </w:r>
      <w:r w:rsidRPr="00112F02">
        <w:rPr>
          <w:rFonts w:ascii="Calibri" w:hAnsi="Calibri" w:cs="Times New Roman"/>
          <w:sz w:val="24"/>
          <w:szCs w:val="24"/>
        </w:rPr>
        <w:t xml:space="preserve">data.  These users </w:t>
      </w:r>
      <w:commentRangeStart w:id="11"/>
      <w:r w:rsidRPr="00112F02">
        <w:rPr>
          <w:rFonts w:ascii="Calibri" w:hAnsi="Calibri" w:cs="Times New Roman"/>
          <w:sz w:val="24"/>
          <w:szCs w:val="24"/>
        </w:rPr>
        <w:t>where</w:t>
      </w:r>
      <w:commentRangeEnd w:id="11"/>
      <w:r w:rsidR="00F63555">
        <w:rPr>
          <w:rStyle w:val="CommentReference"/>
        </w:rPr>
        <w:commentReference w:id="11"/>
      </w:r>
      <w:r w:rsidRPr="00112F02">
        <w:rPr>
          <w:rFonts w:ascii="Calibri" w:hAnsi="Calibri" w:cs="Times New Roman"/>
          <w:sz w:val="24"/>
          <w:szCs w:val="24"/>
        </w:rPr>
        <w:t xml:space="preserve"> looking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 to understand medical conditions and treatments, access care providers and learn about insurance.  With eight</w:t>
      </w:r>
      <w:r w:rsidRPr="00112F02">
        <w:rPr>
          <w:rFonts w:ascii="Calibri" w:hAnsi="Calibri" w:cs="Times New Roman"/>
          <w:sz w:val="24"/>
          <w:szCs w:val="24"/>
        </w:rPr>
        <w:t xml:space="preserve"> </w:t>
      </w:r>
      <w:r w:rsidR="003B731C" w:rsidRPr="00112F02">
        <w:rPr>
          <w:rFonts w:ascii="Calibri" w:hAnsi="Calibri" w:cs="Times New Roman"/>
          <w:sz w:val="24"/>
          <w:szCs w:val="24"/>
        </w:rPr>
        <w:t>out-of-</w:t>
      </w:r>
      <w:r w:rsidRPr="00112F02">
        <w:rPr>
          <w:rFonts w:ascii="Calibri" w:hAnsi="Calibri" w:cs="Times New Roman"/>
          <w:sz w:val="24"/>
          <w:szCs w:val="24"/>
        </w:rPr>
        <w:t>ten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 Internet </w:t>
      </w:r>
      <w:commentRangeStart w:id="12"/>
      <w:r w:rsidR="003B731C" w:rsidRPr="00112F02">
        <w:rPr>
          <w:rFonts w:ascii="Calibri" w:hAnsi="Calibri" w:cs="Times New Roman"/>
          <w:sz w:val="24"/>
          <w:szCs w:val="24"/>
        </w:rPr>
        <w:t>users</w:t>
      </w:r>
      <w:commentRangeEnd w:id="12"/>
      <w:r w:rsidR="00F63555">
        <w:rPr>
          <w:rStyle w:val="CommentReference"/>
        </w:rPr>
        <w:commentReference w:id="12"/>
      </w:r>
      <w:r w:rsidR="003B731C" w:rsidRPr="00112F02">
        <w:rPr>
          <w:rFonts w:ascii="Calibri" w:hAnsi="Calibri" w:cs="Times New Roman"/>
          <w:sz w:val="24"/>
          <w:szCs w:val="24"/>
        </w:rPr>
        <w:t>, or 59% of all U.S. adults, looking online for health information, this activity ranks as the third most popular online pursuit</w:t>
      </w:r>
      <w:r w:rsidR="00112F02" w:rsidRPr="00112F02">
        <w:rPr>
          <w:rFonts w:ascii="Calibri" w:hAnsi="Calibri" w:cs="Times New Roman"/>
          <w:noProof/>
          <w:sz w:val="24"/>
          <w:szCs w:val="24"/>
        </w:rPr>
        <w:t xml:space="preserve"> (Begany </w:t>
      </w:r>
      <w:commentRangeStart w:id="13"/>
      <w:r w:rsidR="00112F02" w:rsidRPr="00112F02">
        <w:rPr>
          <w:rFonts w:ascii="Calibri" w:hAnsi="Calibri" w:cs="Times New Roman"/>
          <w:noProof/>
          <w:sz w:val="24"/>
          <w:szCs w:val="24"/>
        </w:rPr>
        <w:t>O</w:t>
      </w:r>
      <w:commentRangeEnd w:id="13"/>
      <w:r w:rsidR="009A13CD">
        <w:rPr>
          <w:rStyle w:val="CommentReference"/>
        </w:rPr>
        <w:commentReference w:id="13"/>
      </w:r>
      <w:r w:rsidR="00112F02">
        <w:rPr>
          <w:rFonts w:ascii="Calibri" w:hAnsi="Calibri" w:cs="Times New Roman"/>
          <w:noProof/>
          <w:sz w:val="24"/>
          <w:szCs w:val="24"/>
        </w:rPr>
        <w:t>,</w:t>
      </w:r>
      <w:r w:rsidR="00112F02" w:rsidRPr="00112F02">
        <w:rPr>
          <w:rFonts w:ascii="Calibri" w:hAnsi="Calibri" w:cs="Times New Roman"/>
          <w:noProof/>
          <w:sz w:val="24"/>
          <w:szCs w:val="24"/>
        </w:rPr>
        <w:t xml:space="preserve"> 2014)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.  </w:t>
      </w:r>
      <w:r w:rsidRPr="00112F02">
        <w:rPr>
          <w:rFonts w:ascii="Calibri" w:hAnsi="Calibri" w:cs="Times New Roman"/>
          <w:sz w:val="24"/>
          <w:szCs w:val="24"/>
        </w:rPr>
        <w:t xml:space="preserve">Many of the advanced </w:t>
      </w:r>
      <w:r w:rsidR="00B86D72" w:rsidRPr="00112F02">
        <w:rPr>
          <w:rFonts w:ascii="Calibri" w:hAnsi="Calibri" w:cs="Times New Roman"/>
          <w:sz w:val="24"/>
          <w:szCs w:val="24"/>
        </w:rPr>
        <w:t>countries are home to just 15% of th</w:t>
      </w:r>
      <w:r w:rsidRPr="00112F02">
        <w:rPr>
          <w:rFonts w:ascii="Calibri" w:hAnsi="Calibri" w:cs="Times New Roman"/>
          <w:sz w:val="24"/>
          <w:szCs w:val="24"/>
        </w:rPr>
        <w:t xml:space="preserve">e world’s population, 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but almost 50% of the world’s total Internet users.  </w:t>
      </w:r>
      <w:r w:rsidR="00112F02">
        <w:rPr>
          <w:rFonts w:ascii="Calibri" w:hAnsi="Calibri" w:cs="Times New Roman"/>
          <w:sz w:val="24"/>
          <w:szCs w:val="24"/>
        </w:rPr>
        <w:t>The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 top 20 countries in terms of Internet bandwidth are home to roughly 80% of all Internet users worldwide</w:t>
      </w:r>
      <w:r w:rsidR="00112F02" w:rsidRPr="00112F02">
        <w:rPr>
          <w:rFonts w:ascii="Calibri" w:hAnsi="Calibri" w:cs="Times New Roman"/>
          <w:noProof/>
          <w:sz w:val="24"/>
          <w:szCs w:val="24"/>
        </w:rPr>
        <w:t xml:space="preserve"> (Buchi</w:t>
      </w:r>
      <w:r w:rsidR="00112F02">
        <w:rPr>
          <w:rFonts w:ascii="Calibri" w:hAnsi="Calibri" w:cs="Times New Roman"/>
          <w:noProof/>
          <w:sz w:val="24"/>
          <w:szCs w:val="24"/>
        </w:rPr>
        <w:t xml:space="preserve"> </w:t>
      </w:r>
      <w:commentRangeStart w:id="14"/>
      <w:r w:rsidR="00112F02">
        <w:rPr>
          <w:rFonts w:ascii="Calibri" w:hAnsi="Calibri" w:cs="Times New Roman"/>
          <w:noProof/>
          <w:sz w:val="24"/>
          <w:szCs w:val="24"/>
        </w:rPr>
        <w:t>L</w:t>
      </w:r>
      <w:commentRangeEnd w:id="14"/>
      <w:r w:rsidR="009A13CD">
        <w:rPr>
          <w:rStyle w:val="CommentReference"/>
        </w:rPr>
        <w:commentReference w:id="14"/>
      </w:r>
      <w:r w:rsidR="00112F02" w:rsidRPr="00112F02">
        <w:rPr>
          <w:rFonts w:ascii="Calibri" w:hAnsi="Calibri" w:cs="Times New Roman"/>
          <w:noProof/>
          <w:sz w:val="24"/>
          <w:szCs w:val="24"/>
        </w:rPr>
        <w:t xml:space="preserve"> 2016)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.  </w:t>
      </w:r>
      <w:r w:rsidR="008D7D88" w:rsidRPr="00112F02">
        <w:rPr>
          <w:rFonts w:ascii="Calibri" w:hAnsi="Calibri" w:cs="Times New Roman"/>
          <w:sz w:val="24"/>
          <w:szCs w:val="24"/>
        </w:rPr>
        <w:t xml:space="preserve">There are more </w:t>
      </w:r>
      <w:r w:rsidR="00B86D72" w:rsidRPr="00112F02">
        <w:rPr>
          <w:rFonts w:ascii="Calibri" w:hAnsi="Calibri" w:cs="Times New Roman"/>
          <w:sz w:val="24"/>
          <w:szCs w:val="24"/>
        </w:rPr>
        <w:t>Internet users in the US than on the entire African continent</w:t>
      </w:r>
      <w:r w:rsidR="00B64B5C" w:rsidRPr="00112F02">
        <w:rPr>
          <w:rFonts w:ascii="Calibri" w:hAnsi="Calibri" w:cs="Times New Roman"/>
          <w:sz w:val="24"/>
          <w:szCs w:val="24"/>
        </w:rPr>
        <w:t>, and the divide is getting staggering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. </w:t>
      </w:r>
    </w:p>
    <w:p w14:paraId="4C3F8883" w14:textId="77777777" w:rsidR="002B76F1" w:rsidRDefault="00112F02" w:rsidP="00197031">
      <w:pPr>
        <w:spacing w:after="240" w:line="240" w:lineRule="auto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M</w:t>
      </w:r>
      <w:r w:rsidR="00B64B5C" w:rsidRPr="00112F02">
        <w:rPr>
          <w:rFonts w:ascii="Calibri" w:hAnsi="Calibri" w:cs="Times New Roman"/>
          <w:sz w:val="24"/>
          <w:szCs w:val="24"/>
        </w:rPr>
        <w:t xml:space="preserve">any investigations of the digital divide argue that Internet access is a valuable asset for users (DiMaggio </w:t>
      </w:r>
      <w:commentRangeStart w:id="15"/>
      <w:r>
        <w:rPr>
          <w:rFonts w:ascii="Calibri" w:hAnsi="Calibri" w:cs="Times New Roman"/>
          <w:sz w:val="24"/>
          <w:szCs w:val="24"/>
        </w:rPr>
        <w:t>J</w:t>
      </w:r>
      <w:commentRangeEnd w:id="15"/>
      <w:r w:rsidR="009A13CD">
        <w:rPr>
          <w:rStyle w:val="CommentReference"/>
        </w:rPr>
        <w:commentReference w:id="15"/>
      </w:r>
      <w:r w:rsidR="00B64B5C" w:rsidRPr="00112F02">
        <w:rPr>
          <w:rFonts w:ascii="Calibri" w:hAnsi="Calibri" w:cs="Times New Roman"/>
          <w:sz w:val="24"/>
          <w:szCs w:val="24"/>
        </w:rPr>
        <w:t>., 2001) in finding jobs, social support, or government information.  That means those who have access will gain an advantage and continue to outpace those who do not.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Calibri" w:hAnsi="Calibri" w:cs="Times New Roman"/>
          <w:sz w:val="24"/>
          <w:szCs w:val="24"/>
        </w:rPr>
        <w:t>A</w:t>
      </w:r>
      <w:r w:rsidR="00701C63" w:rsidRPr="00112F02">
        <w:rPr>
          <w:rFonts w:ascii="Calibri" w:hAnsi="Calibri" w:cs="Times New Roman"/>
          <w:sz w:val="24"/>
          <w:szCs w:val="24"/>
        </w:rPr>
        <w:t xml:space="preserve"> study showed differences emerged as central in choices for technology use, including older adults finding both cell phones and Web sites less user-friendly than both middle </w:t>
      </w:r>
      <w:commentRangeStart w:id="16"/>
      <w:r w:rsidR="00701C63" w:rsidRPr="00112F02">
        <w:rPr>
          <w:rFonts w:ascii="Calibri" w:hAnsi="Calibri" w:cs="Times New Roman"/>
          <w:sz w:val="24"/>
          <w:szCs w:val="24"/>
        </w:rPr>
        <w:t>aged</w:t>
      </w:r>
      <w:commentRangeEnd w:id="16"/>
      <w:r w:rsidR="00F63555">
        <w:rPr>
          <w:rStyle w:val="CommentReference"/>
        </w:rPr>
        <w:commentReference w:id="16"/>
      </w:r>
      <w:r w:rsidR="00701C63" w:rsidRPr="00112F02">
        <w:rPr>
          <w:rFonts w:ascii="Calibri" w:hAnsi="Calibri" w:cs="Times New Roman"/>
          <w:sz w:val="24"/>
          <w:szCs w:val="24"/>
        </w:rPr>
        <w:t xml:space="preserve"> adults and young adults.  Specifically, the digital divide in technology </w:t>
      </w:r>
      <w:r w:rsidR="002B76F1">
        <w:rPr>
          <w:rFonts w:ascii="Calibri" w:hAnsi="Calibri" w:cs="Times New Roman"/>
          <w:sz w:val="24"/>
          <w:szCs w:val="24"/>
        </w:rPr>
        <w:t>“</w:t>
      </w:r>
      <w:r w:rsidR="00701C63" w:rsidRPr="00112F02">
        <w:rPr>
          <w:rFonts w:ascii="Calibri" w:hAnsi="Calibri" w:cs="Times New Roman"/>
          <w:sz w:val="24"/>
          <w:szCs w:val="24"/>
        </w:rPr>
        <w:t>use is found between the oldest adults and the two younger groups</w:t>
      </w:r>
      <w:r w:rsidR="002B76F1">
        <w:rPr>
          <w:rFonts w:ascii="Calibri" w:hAnsi="Calibri" w:cs="Times New Roman"/>
          <w:sz w:val="24"/>
          <w:szCs w:val="24"/>
        </w:rPr>
        <w:t>”</w:t>
      </w:r>
      <w:r w:rsidR="00701C63" w:rsidRPr="00112F02">
        <w:rPr>
          <w:rFonts w:ascii="Calibri" w:hAnsi="Calibri" w:cs="Times New Roman"/>
          <w:sz w:val="24"/>
          <w:szCs w:val="24"/>
        </w:rPr>
        <w:t>.</w:t>
      </w:r>
      <w:r w:rsidR="00D24E7C" w:rsidRPr="00112F02">
        <w:rPr>
          <w:rFonts w:ascii="Calibri" w:hAnsi="Calibri" w:cs="Times New Roman"/>
          <w:sz w:val="24"/>
          <w:szCs w:val="24"/>
        </w:rPr>
        <w:t xml:space="preserve">  </w:t>
      </w:r>
      <w:r w:rsidR="00B86D72" w:rsidRPr="00112F02">
        <w:rPr>
          <w:rFonts w:ascii="Calibri" w:hAnsi="Calibri" w:cs="Times New Roman"/>
          <w:sz w:val="24"/>
          <w:szCs w:val="24"/>
        </w:rPr>
        <w:t>The older generation didn’t have the internet through their edu</w:t>
      </w:r>
      <w:r w:rsidR="00D24E7C" w:rsidRPr="00112F02">
        <w:rPr>
          <w:rFonts w:ascii="Calibri" w:hAnsi="Calibri" w:cs="Times New Roman"/>
          <w:sz w:val="24"/>
          <w:szCs w:val="24"/>
        </w:rPr>
        <w:t>cation, so where never taught computer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 skills.  </w:t>
      </w:r>
      <w:r w:rsidR="00A467B3" w:rsidRPr="00112F02">
        <w:rPr>
          <w:rFonts w:ascii="Calibri" w:hAnsi="Calibri" w:cs="Times New Roman"/>
          <w:sz w:val="24"/>
          <w:szCs w:val="24"/>
        </w:rPr>
        <w:t xml:space="preserve">Data suggest that </w:t>
      </w:r>
      <w:r w:rsidR="002B76F1">
        <w:rPr>
          <w:rFonts w:ascii="Calibri" w:hAnsi="Calibri" w:cs="Times New Roman"/>
          <w:sz w:val="24"/>
          <w:szCs w:val="24"/>
        </w:rPr>
        <w:t>“</w:t>
      </w:r>
      <w:r w:rsidR="00A467B3" w:rsidRPr="00112F02">
        <w:rPr>
          <w:rFonts w:ascii="Calibri" w:hAnsi="Calibri" w:cs="Times New Roman"/>
          <w:sz w:val="24"/>
          <w:szCs w:val="24"/>
        </w:rPr>
        <w:t>at least in metropolitan areas, the digital divide between the oldest adults and the rest of the population, rather than between the sexes</w:t>
      </w:r>
      <w:r w:rsidR="002B76F1">
        <w:rPr>
          <w:rFonts w:ascii="Calibri" w:hAnsi="Calibri" w:cs="Times New Roman"/>
          <w:noProof/>
          <w:sz w:val="24"/>
          <w:szCs w:val="24"/>
        </w:rPr>
        <w:t>”</w:t>
      </w:r>
      <w:r w:rsidR="00A467B3" w:rsidRPr="00112F02">
        <w:rPr>
          <w:rFonts w:ascii="Calibri" w:hAnsi="Calibri" w:cs="Times New Roman"/>
          <w:sz w:val="24"/>
          <w:szCs w:val="24"/>
        </w:rPr>
        <w:t xml:space="preserve">.  </w:t>
      </w:r>
    </w:p>
    <w:p w14:paraId="3C64E9F3" w14:textId="77777777" w:rsidR="002B76F1" w:rsidRDefault="00A467B3" w:rsidP="00197031">
      <w:pPr>
        <w:spacing w:after="240" w:line="240" w:lineRule="auto"/>
        <w:rPr>
          <w:rFonts w:ascii="Calibri" w:hAnsi="Calibri" w:cs="Times New Roman"/>
          <w:sz w:val="24"/>
          <w:szCs w:val="24"/>
        </w:rPr>
      </w:pPr>
      <w:commentRangeStart w:id="17"/>
      <w:r w:rsidRPr="00112F02">
        <w:rPr>
          <w:rFonts w:ascii="Calibri" w:hAnsi="Calibri" w:cs="Times New Roman"/>
          <w:sz w:val="24"/>
          <w:szCs w:val="24"/>
        </w:rPr>
        <w:t>lower</w:t>
      </w:r>
      <w:commentRangeEnd w:id="17"/>
      <w:r w:rsidR="009A13CD">
        <w:rPr>
          <w:rStyle w:val="CommentReference"/>
        </w:rPr>
        <w:commentReference w:id="17"/>
      </w:r>
      <w:r w:rsidRPr="00112F02">
        <w:rPr>
          <w:rFonts w:ascii="Calibri" w:hAnsi="Calibri" w:cs="Times New Roman"/>
          <w:sz w:val="24"/>
          <w:szCs w:val="24"/>
        </w:rPr>
        <w:t xml:space="preserve"> levels of depression, developing programs for technology mentoring in the community is suggested</w:t>
      </w:r>
      <w:r w:rsidR="00D90810" w:rsidRPr="00112F02">
        <w:rPr>
          <w:rFonts w:ascii="Calibri" w:hAnsi="Calibri" w:cs="Times New Roman"/>
          <w:noProof/>
          <w:sz w:val="24"/>
          <w:szCs w:val="24"/>
        </w:rPr>
        <w:t xml:space="preserve"> (Buchi, </w:t>
      </w:r>
      <w:commentRangeStart w:id="18"/>
      <w:r w:rsidR="00D90810" w:rsidRPr="00112F02">
        <w:rPr>
          <w:rFonts w:ascii="Calibri" w:hAnsi="Calibri" w:cs="Times New Roman"/>
          <w:noProof/>
          <w:sz w:val="24"/>
          <w:szCs w:val="24"/>
        </w:rPr>
        <w:t>Just</w:t>
      </w:r>
      <w:commentRangeEnd w:id="18"/>
      <w:r w:rsidR="009A13CD">
        <w:rPr>
          <w:rStyle w:val="CommentReference"/>
        </w:rPr>
        <w:commentReference w:id="18"/>
      </w:r>
      <w:r w:rsidR="00D90810" w:rsidRPr="00112F02">
        <w:rPr>
          <w:rFonts w:ascii="Calibri" w:hAnsi="Calibri" w:cs="Times New Roman"/>
          <w:noProof/>
          <w:sz w:val="24"/>
          <w:szCs w:val="24"/>
        </w:rPr>
        <w:t>, &amp; Latzer, 2016)</w:t>
      </w:r>
      <w:r w:rsidRPr="00112F02">
        <w:rPr>
          <w:rFonts w:ascii="Calibri" w:hAnsi="Calibri" w:cs="Times New Roman"/>
          <w:sz w:val="24"/>
          <w:szCs w:val="24"/>
        </w:rPr>
        <w:t xml:space="preserve">.  Once people understand the things they can do with a computer </w:t>
      </w:r>
      <w:commentRangeStart w:id="19"/>
      <w:r w:rsidRPr="00112F02">
        <w:rPr>
          <w:rFonts w:ascii="Calibri" w:hAnsi="Calibri" w:cs="Times New Roman"/>
          <w:sz w:val="24"/>
          <w:szCs w:val="24"/>
        </w:rPr>
        <w:t>for</w:t>
      </w:r>
      <w:commentRangeEnd w:id="19"/>
      <w:r w:rsidR="00F63555">
        <w:rPr>
          <w:rStyle w:val="CommentReference"/>
        </w:rPr>
        <w:commentReference w:id="19"/>
      </w:r>
      <w:r w:rsidRPr="00112F02">
        <w:rPr>
          <w:rFonts w:ascii="Calibri" w:hAnsi="Calibri" w:cs="Times New Roman"/>
          <w:sz w:val="24"/>
          <w:szCs w:val="24"/>
        </w:rPr>
        <w:t xml:space="preserve"> example, they’ll be more inclined to explore new technology.</w:t>
      </w:r>
      <w:r w:rsidR="002B76F1">
        <w:rPr>
          <w:rFonts w:ascii="Calibri" w:hAnsi="Calibri" w:cs="Times New Roman"/>
          <w:sz w:val="24"/>
          <w:szCs w:val="24"/>
        </w:rPr>
        <w:t xml:space="preserve"> </w:t>
      </w:r>
      <w:commentRangeStart w:id="20"/>
      <w:r w:rsidR="00B86D72" w:rsidRPr="00112F02">
        <w:rPr>
          <w:rFonts w:ascii="Calibri" w:hAnsi="Calibri" w:cs="Times New Roman"/>
          <w:sz w:val="24"/>
          <w:szCs w:val="24"/>
        </w:rPr>
        <w:t>the</w:t>
      </w:r>
      <w:commentRangeEnd w:id="20"/>
      <w:r w:rsidR="009A13CD">
        <w:rPr>
          <w:rStyle w:val="CommentReference"/>
        </w:rPr>
        <w:commentReference w:id="20"/>
      </w:r>
      <w:r w:rsidR="00B86D72" w:rsidRPr="00112F02">
        <w:rPr>
          <w:rFonts w:ascii="Calibri" w:hAnsi="Calibri" w:cs="Times New Roman"/>
          <w:sz w:val="24"/>
          <w:szCs w:val="24"/>
        </w:rPr>
        <w:t xml:space="preserve"> millions living in poorer regions of </w:t>
      </w:r>
      <w:r w:rsidR="0063742C" w:rsidRPr="00112F02">
        <w:rPr>
          <w:rFonts w:ascii="Calibri" w:hAnsi="Calibri" w:cs="Times New Roman"/>
          <w:sz w:val="24"/>
          <w:szCs w:val="24"/>
        </w:rPr>
        <w:t>the world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, it is unlikely that the wave of technology will </w:t>
      </w:r>
      <w:commentRangeStart w:id="21"/>
      <w:r w:rsidR="00B86D72" w:rsidRPr="00112F02">
        <w:rPr>
          <w:rFonts w:ascii="Calibri" w:hAnsi="Calibri" w:cs="Times New Roman"/>
          <w:sz w:val="24"/>
          <w:szCs w:val="24"/>
        </w:rPr>
        <w:t>hit</w:t>
      </w:r>
      <w:commentRangeEnd w:id="21"/>
      <w:r w:rsidR="008B5877">
        <w:rPr>
          <w:rStyle w:val="CommentReference"/>
        </w:rPr>
        <w:commentReference w:id="21"/>
      </w:r>
      <w:r w:rsidR="00B86D72" w:rsidRPr="00112F02">
        <w:rPr>
          <w:rFonts w:ascii="Calibri" w:hAnsi="Calibri" w:cs="Times New Roman"/>
          <w:sz w:val="24"/>
          <w:szCs w:val="24"/>
        </w:rPr>
        <w:t xml:space="preserve"> </w:t>
      </w:r>
    </w:p>
    <w:p w14:paraId="066FD963" w14:textId="77777777" w:rsidR="001443AD" w:rsidRPr="00D90810" w:rsidRDefault="001443AD" w:rsidP="00C430E6">
      <w:p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commentRangeStart w:id="22"/>
      <w:commentRangeStart w:id="23"/>
      <w:commentRangeStart w:id="24"/>
      <w:commentRangeStart w:id="25"/>
      <w:commentRangeStart w:id="26"/>
      <w:commentRangeStart w:id="27"/>
      <w:commentRangeStart w:id="28"/>
      <w:commentRangeStart w:id="29"/>
    </w:p>
    <w:sdt>
      <w:sdtPr>
        <w:rPr>
          <w:rFonts w:ascii="Arial" w:hAnsi="Arial" w:cs="Arial"/>
          <w:sz w:val="20"/>
          <w:szCs w:val="20"/>
        </w:rPr>
        <w:id w:val="-573587230"/>
        <w:bibliography/>
      </w:sdtPr>
      <w:sdtEndPr/>
      <w:sdtContent>
        <w:commentRangeStart w:id="30" w:displacedByCustomXml="prev"/>
        <w:commentRangeStart w:id="31" w:displacedByCustomXml="prev"/>
        <w:commentRangeStart w:id="32" w:displacedByCustomXml="prev"/>
        <w:commentRangeStart w:id="33" w:displacedByCustomXml="prev"/>
        <w:p w14:paraId="0BF350BB" w14:textId="77777777" w:rsidR="002B76F1" w:rsidRDefault="00225D99" w:rsidP="00197031">
          <w:pPr>
            <w:pStyle w:val="Bibliography"/>
            <w:spacing w:after="0" w:line="240" w:lineRule="auto"/>
            <w:contextualSpacing/>
            <w:rPr>
              <w:rFonts w:ascii="Arial" w:hAnsi="Arial" w:cs="Arial"/>
              <w:noProof/>
              <w:sz w:val="20"/>
              <w:szCs w:val="20"/>
            </w:rPr>
          </w:pPr>
          <w:r w:rsidRPr="00D90810">
            <w:rPr>
              <w:rFonts w:ascii="Arial" w:hAnsi="Arial" w:cs="Arial"/>
              <w:sz w:val="20"/>
              <w:szCs w:val="20"/>
            </w:rPr>
            <w:fldChar w:fldCharType="begin"/>
          </w:r>
          <w:r w:rsidR="002B76F1" w:rsidRPr="00D90810">
            <w:rPr>
              <w:rFonts w:ascii="Arial" w:hAnsi="Arial" w:cs="Arial"/>
              <w:sz w:val="20"/>
              <w:szCs w:val="20"/>
            </w:rPr>
            <w:instrText xml:space="preserve"> BIBLIOGRAPHY </w:instrText>
          </w:r>
          <w:r w:rsidRPr="00D90810">
            <w:rPr>
              <w:rFonts w:ascii="Arial" w:hAnsi="Arial" w:cs="Arial"/>
              <w:sz w:val="20"/>
              <w:szCs w:val="20"/>
            </w:rPr>
            <w:fldChar w:fldCharType="separate"/>
          </w:r>
          <w:r w:rsidR="002B76F1" w:rsidRPr="00D90810">
            <w:rPr>
              <w:rFonts w:ascii="Arial" w:hAnsi="Arial" w:cs="Arial"/>
              <w:noProof/>
              <w:sz w:val="20"/>
              <w:szCs w:val="20"/>
            </w:rPr>
            <w:t xml:space="preserve">Begany, G. (Oct/Nov 2014). Addressing eHealth Literacy and the Digital Divide: Access,Affordability and Awareness. </w:t>
          </w:r>
          <w:r w:rsidR="002B76F1" w:rsidRPr="00D90810">
            <w:rPr>
              <w:rFonts w:ascii="Arial" w:hAnsi="Arial" w:cs="Arial"/>
              <w:iCs/>
              <w:noProof/>
              <w:sz w:val="20"/>
              <w:szCs w:val="20"/>
            </w:rPr>
            <w:t>Bulletin of the Association for Information Science &amp; Technology</w:t>
          </w:r>
          <w:r w:rsidR="002B76F1" w:rsidRPr="00D90810">
            <w:rPr>
              <w:rFonts w:ascii="Arial" w:hAnsi="Arial" w:cs="Arial"/>
              <w:noProof/>
              <w:sz w:val="20"/>
              <w:szCs w:val="20"/>
            </w:rPr>
            <w:t>, 41(1): 29-32.</w:t>
          </w:r>
        </w:p>
        <w:p w14:paraId="106CDE64" w14:textId="77777777" w:rsidR="00D90810" w:rsidRPr="00D90810" w:rsidRDefault="00D90810" w:rsidP="00D90810"/>
        <w:p w14:paraId="3B9C6E9B" w14:textId="77777777" w:rsidR="002B76F1" w:rsidRDefault="002B76F1" w:rsidP="00197031">
          <w:pPr>
            <w:pStyle w:val="Bibliography"/>
            <w:spacing w:after="0" w:line="240" w:lineRule="auto"/>
            <w:contextualSpacing/>
            <w:rPr>
              <w:rFonts w:ascii="Arial" w:hAnsi="Arial" w:cs="Arial"/>
              <w:noProof/>
              <w:sz w:val="20"/>
              <w:szCs w:val="20"/>
            </w:rPr>
          </w:pPr>
          <w:r w:rsidRPr="00D90810">
            <w:rPr>
              <w:rFonts w:ascii="Arial" w:hAnsi="Arial" w:cs="Arial"/>
              <w:noProof/>
              <w:sz w:val="20"/>
              <w:szCs w:val="20"/>
            </w:rPr>
            <w:t xml:space="preserve">Buchi, M., Just, N., &amp; Latzer, M. (2016). Modeling the second-level digital divide: A five-country study of social differences in internet use. </w:t>
          </w:r>
          <w:r w:rsidRPr="00D90810">
            <w:rPr>
              <w:rFonts w:ascii="Arial" w:hAnsi="Arial" w:cs="Arial"/>
              <w:iCs/>
              <w:noProof/>
              <w:sz w:val="20"/>
              <w:szCs w:val="20"/>
            </w:rPr>
            <w:t>New Media &amp; Society Vol 18(11)</w:t>
          </w:r>
          <w:r w:rsidRPr="00D90810">
            <w:rPr>
              <w:rFonts w:ascii="Arial" w:hAnsi="Arial" w:cs="Arial"/>
              <w:noProof/>
              <w:sz w:val="20"/>
              <w:szCs w:val="20"/>
            </w:rPr>
            <w:t>, pp. 2703-2722.</w:t>
          </w:r>
        </w:p>
        <w:p w14:paraId="7B4C06B3" w14:textId="77777777" w:rsidR="00D90810" w:rsidRPr="00D90810" w:rsidRDefault="00D90810" w:rsidP="00D90810"/>
        <w:p w14:paraId="2EA9EB6D" w14:textId="77777777" w:rsidR="002B76F1" w:rsidRDefault="002B76F1" w:rsidP="00197031">
          <w:pPr>
            <w:pStyle w:val="Bibliography"/>
            <w:spacing w:after="0" w:line="240" w:lineRule="auto"/>
            <w:contextualSpacing/>
            <w:rPr>
              <w:rFonts w:ascii="Arial" w:hAnsi="Arial" w:cs="Arial"/>
              <w:noProof/>
              <w:sz w:val="20"/>
              <w:szCs w:val="20"/>
            </w:rPr>
          </w:pPr>
          <w:r w:rsidRPr="00D90810">
            <w:rPr>
              <w:rFonts w:ascii="Arial" w:hAnsi="Arial" w:cs="Arial"/>
              <w:noProof/>
              <w:sz w:val="20"/>
              <w:szCs w:val="20"/>
            </w:rPr>
            <w:t xml:space="preserve">Dictionary.com. (2017). </w:t>
          </w:r>
          <w:r w:rsidRPr="00D90810">
            <w:rPr>
              <w:rFonts w:ascii="Arial" w:hAnsi="Arial" w:cs="Arial"/>
              <w:iCs/>
              <w:noProof/>
              <w:sz w:val="20"/>
              <w:szCs w:val="20"/>
            </w:rPr>
            <w:t>Dictionary.com</w:t>
          </w:r>
          <w:r w:rsidRPr="00D90810">
            <w:rPr>
              <w:rFonts w:ascii="Arial" w:hAnsi="Arial" w:cs="Arial"/>
              <w:noProof/>
              <w:sz w:val="20"/>
              <w:szCs w:val="20"/>
            </w:rPr>
            <w:t>. Retrieved from Digital Divide: http://www.dictionary.com/browse/digital-divide?s=ts</w:t>
          </w:r>
        </w:p>
        <w:p w14:paraId="47B98BBD" w14:textId="77777777" w:rsidR="00D90810" w:rsidRPr="00D90810" w:rsidRDefault="00D90810" w:rsidP="00D90810"/>
        <w:p w14:paraId="3432B504" w14:textId="77777777" w:rsidR="002B76F1" w:rsidRDefault="002B76F1" w:rsidP="00197031">
          <w:pPr>
            <w:pStyle w:val="Bibliography"/>
            <w:spacing w:after="0" w:line="240" w:lineRule="auto"/>
            <w:contextualSpacing/>
            <w:rPr>
              <w:rFonts w:ascii="Arial" w:hAnsi="Arial" w:cs="Arial"/>
              <w:noProof/>
              <w:sz w:val="20"/>
              <w:szCs w:val="20"/>
            </w:rPr>
          </w:pPr>
          <w:r w:rsidRPr="00D90810">
            <w:rPr>
              <w:rFonts w:ascii="Arial" w:hAnsi="Arial" w:cs="Arial"/>
              <w:noProof/>
              <w:sz w:val="20"/>
              <w:szCs w:val="20"/>
            </w:rPr>
            <w:t xml:space="preserve">Eastin, M., Cicchirillo, V., &amp; Mabry, A. (2015). Extending the digital divide conversation: Examining the knowledge gap through media expectancies. </w:t>
          </w:r>
          <w:r w:rsidRPr="00D90810">
            <w:rPr>
              <w:rFonts w:ascii="Arial" w:hAnsi="Arial" w:cs="Arial"/>
              <w:iCs/>
              <w:noProof/>
              <w:sz w:val="20"/>
              <w:szCs w:val="20"/>
            </w:rPr>
            <w:t>Journal Of Broadcasting &amp; Electronic Media, 59(3)</w:t>
          </w:r>
          <w:r w:rsidRPr="00D90810">
            <w:rPr>
              <w:rFonts w:ascii="Arial" w:hAnsi="Arial" w:cs="Arial"/>
              <w:noProof/>
              <w:sz w:val="20"/>
              <w:szCs w:val="20"/>
            </w:rPr>
            <w:t>, pp. 416-437.</w:t>
          </w:r>
        </w:p>
        <w:p w14:paraId="18572EC0" w14:textId="77777777" w:rsidR="00D90810" w:rsidRPr="00D90810" w:rsidRDefault="00D90810" w:rsidP="00D90810"/>
        <w:p w14:paraId="63A93C7C" w14:textId="77777777" w:rsidR="002B76F1" w:rsidRDefault="002B76F1" w:rsidP="00D90810">
          <w:pPr>
            <w:pStyle w:val="Bibliography"/>
            <w:spacing w:after="0" w:line="240" w:lineRule="auto"/>
            <w:rPr>
              <w:rFonts w:ascii="Arial" w:hAnsi="Arial" w:cs="Arial"/>
              <w:noProof/>
              <w:sz w:val="20"/>
              <w:szCs w:val="20"/>
            </w:rPr>
          </w:pPr>
          <w:r w:rsidRPr="00D90810">
            <w:rPr>
              <w:rFonts w:ascii="Arial" w:hAnsi="Arial" w:cs="Arial"/>
              <w:noProof/>
              <w:sz w:val="20"/>
              <w:szCs w:val="20"/>
            </w:rPr>
            <w:t xml:space="preserve">Ramirez, M. (2014, August 28). </w:t>
          </w:r>
          <w:r w:rsidRPr="00D90810">
            <w:rPr>
              <w:rFonts w:ascii="Arial" w:hAnsi="Arial" w:cs="Arial"/>
              <w:iCs/>
              <w:noProof/>
              <w:sz w:val="20"/>
              <w:szCs w:val="20"/>
            </w:rPr>
            <w:t>What it Really Takes for Schools to Go Digital</w:t>
          </w:r>
          <w:r w:rsidRPr="00D90810">
            <w:rPr>
              <w:rFonts w:ascii="Arial" w:hAnsi="Arial" w:cs="Arial"/>
              <w:noProof/>
              <w:sz w:val="20"/>
              <w:szCs w:val="20"/>
            </w:rPr>
            <w:t>. Retrieved from Time.com: http://time.com/3104013/digital-classrooms-race-to-the-top-blended-learning/?iid=sr-link4</w:t>
          </w:r>
        </w:p>
        <w:p w14:paraId="6E825ED9" w14:textId="77777777" w:rsidR="00D90810" w:rsidRPr="00D90810" w:rsidRDefault="00D90810" w:rsidP="00D90810"/>
        <w:p w14:paraId="1A7DAA10" w14:textId="77777777" w:rsidR="002B76F1" w:rsidRPr="00D90810" w:rsidRDefault="002B76F1" w:rsidP="00197031">
          <w:pPr>
            <w:pStyle w:val="Bibliography"/>
            <w:spacing w:after="0" w:line="240" w:lineRule="auto"/>
            <w:contextualSpacing/>
            <w:rPr>
              <w:rFonts w:ascii="Arial" w:hAnsi="Arial" w:cs="Arial"/>
              <w:noProof/>
              <w:sz w:val="20"/>
              <w:szCs w:val="20"/>
            </w:rPr>
          </w:pPr>
          <w:r w:rsidRPr="00D90810">
            <w:rPr>
              <w:rFonts w:ascii="Arial" w:hAnsi="Arial" w:cs="Arial"/>
              <w:noProof/>
              <w:sz w:val="20"/>
              <w:szCs w:val="20"/>
            </w:rPr>
            <w:t xml:space="preserve">Van Volkom, M., Stapley, J., &amp; Amaturo, V. (2014). Revisiting the Digital Divide: Generational Differences in Technology Use in Everyday Life. </w:t>
          </w:r>
          <w:r w:rsidRPr="00D90810">
            <w:rPr>
              <w:rFonts w:ascii="Arial" w:hAnsi="Arial" w:cs="Arial"/>
              <w:iCs/>
              <w:noProof/>
              <w:sz w:val="20"/>
              <w:szCs w:val="20"/>
            </w:rPr>
            <w:t>North American Journal of Psychology, vol 16(3)</w:t>
          </w:r>
          <w:r w:rsidRPr="00D90810">
            <w:rPr>
              <w:rFonts w:ascii="Arial" w:hAnsi="Arial" w:cs="Arial"/>
              <w:noProof/>
              <w:sz w:val="20"/>
              <w:szCs w:val="20"/>
            </w:rPr>
            <w:t>, 557-574.</w:t>
          </w:r>
        </w:p>
        <w:p w14:paraId="61F1EBC5" w14:textId="77777777" w:rsidR="002B76F1" w:rsidRPr="00D90810" w:rsidRDefault="00225D99" w:rsidP="002B76F1">
          <w:pPr>
            <w:spacing w:after="0" w:line="360" w:lineRule="auto"/>
            <w:contextualSpacing/>
            <w:rPr>
              <w:rFonts w:ascii="Arial" w:hAnsi="Arial" w:cs="Arial"/>
              <w:sz w:val="20"/>
              <w:szCs w:val="20"/>
            </w:rPr>
          </w:pPr>
          <w:r w:rsidRPr="00D90810">
            <w:rPr>
              <w:rFonts w:ascii="Arial" w:hAnsi="Arial" w:cs="Arial"/>
              <w:b/>
              <w:bCs/>
              <w:noProof/>
              <w:sz w:val="20"/>
              <w:szCs w:val="20"/>
            </w:rPr>
            <w:fldChar w:fldCharType="end"/>
          </w:r>
          <w:commentRangeEnd w:id="22"/>
          <w:commentRangeEnd w:id="33"/>
          <w:commentRangeEnd w:id="32"/>
          <w:commentRangeEnd w:id="31"/>
          <w:commentRangeEnd w:id="30"/>
          <w:r w:rsidR="00306CDE">
            <w:rPr>
              <w:rStyle w:val="CommentReference"/>
            </w:rPr>
            <w:commentReference w:id="33"/>
          </w:r>
          <w:r w:rsidR="00972457">
            <w:rPr>
              <w:rStyle w:val="CommentReference"/>
            </w:rPr>
            <w:commentReference w:id="32"/>
          </w:r>
          <w:commentRangeStart w:id="34"/>
          <w:r w:rsidR="00972457">
            <w:rPr>
              <w:rStyle w:val="CommentReference"/>
            </w:rPr>
            <w:commentReference w:id="31"/>
          </w:r>
          <w:r w:rsidR="00972457">
            <w:rPr>
              <w:rStyle w:val="CommentReference"/>
            </w:rPr>
            <w:commentReference w:id="30"/>
          </w:r>
          <w:commentRangeStart w:id="35"/>
          <w:commentRangeStart w:id="36"/>
          <w:r w:rsidR="00F63555">
            <w:rPr>
              <w:rStyle w:val="CommentReference"/>
            </w:rPr>
            <w:commentReference w:id="22"/>
          </w:r>
          <w:commentRangeEnd w:id="23"/>
          <w:r w:rsidR="00F63555">
            <w:rPr>
              <w:rStyle w:val="CommentReference"/>
            </w:rPr>
            <w:commentReference w:id="23"/>
          </w:r>
          <w:commentRangeEnd w:id="24"/>
          <w:r w:rsidR="00F63555">
            <w:rPr>
              <w:rStyle w:val="CommentReference"/>
            </w:rPr>
            <w:commentReference w:id="24"/>
          </w:r>
          <w:commentRangeEnd w:id="25"/>
          <w:r w:rsidR="00F63555">
            <w:rPr>
              <w:rStyle w:val="CommentReference"/>
            </w:rPr>
            <w:commentReference w:id="25"/>
          </w:r>
          <w:commentRangeEnd w:id="26"/>
          <w:r w:rsidR="00F63555">
            <w:rPr>
              <w:rStyle w:val="CommentReference"/>
            </w:rPr>
            <w:commentReference w:id="26"/>
          </w:r>
          <w:commentRangeEnd w:id="27"/>
          <w:r w:rsidR="005E17E0">
            <w:rPr>
              <w:rStyle w:val="CommentReference"/>
            </w:rPr>
            <w:commentReference w:id="27"/>
          </w:r>
          <w:commentRangeEnd w:id="28"/>
          <w:r w:rsidR="005E17E0">
            <w:rPr>
              <w:rStyle w:val="CommentReference"/>
            </w:rPr>
            <w:commentReference w:id="28"/>
          </w:r>
          <w:commentRangeEnd w:id="29"/>
          <w:r w:rsidR="005E17E0">
            <w:rPr>
              <w:rStyle w:val="CommentReference"/>
            </w:rPr>
            <w:commentReference w:id="29"/>
          </w:r>
          <w:commentRangeEnd w:id="35"/>
          <w:r w:rsidR="003A2877">
            <w:rPr>
              <w:rStyle w:val="CommentReference"/>
            </w:rPr>
            <w:commentReference w:id="35"/>
          </w:r>
          <w:commentRangeEnd w:id="36"/>
          <w:r w:rsidR="003A2877">
            <w:rPr>
              <w:rStyle w:val="CommentReference"/>
            </w:rPr>
            <w:commentReference w:id="36"/>
          </w:r>
          <w:commentRangeEnd w:id="34"/>
          <w:r w:rsidR="00306CDE">
            <w:rPr>
              <w:rStyle w:val="CommentReference"/>
            </w:rPr>
            <w:commentReference w:id="34"/>
          </w:r>
        </w:p>
      </w:sdtContent>
    </w:sdt>
    <w:p w14:paraId="18EEDB1B" w14:textId="77777777" w:rsidR="001443AD" w:rsidRPr="00D90810" w:rsidRDefault="001443AD" w:rsidP="00112F02">
      <w:pPr>
        <w:spacing w:after="0" w:line="360" w:lineRule="auto"/>
        <w:contextualSpacing/>
        <w:rPr>
          <w:rFonts w:ascii="Arial" w:hAnsi="Arial" w:cs="Arial"/>
          <w:sz w:val="20"/>
          <w:szCs w:val="20"/>
        </w:rPr>
      </w:pPr>
    </w:p>
    <w:p w14:paraId="1E585BEC" w14:textId="77777777" w:rsidR="002B76F1" w:rsidRPr="00D90810" w:rsidRDefault="002B76F1" w:rsidP="00197031">
      <w:p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bookmarkStart w:id="37" w:name="_GoBack"/>
      <w:bookmarkEnd w:id="37"/>
    </w:p>
    <w:sectPr w:rsidR="002B76F1" w:rsidRPr="00D90810" w:rsidSect="00112F02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3" w:author="Netjam" w:date="2018-09-03T10:56:00Z" w:initials="N">
    <w:p w14:paraId="167C314B" w14:textId="77777777" w:rsidR="009A13CD" w:rsidRDefault="009A13CD">
      <w:pPr>
        <w:pStyle w:val="CommentText"/>
      </w:pPr>
      <w:r>
        <w:rPr>
          <w:rStyle w:val="CommentReference"/>
        </w:rPr>
        <w:annotationRef/>
      </w:r>
      <w:r>
        <w:t xml:space="preserve">There should be a running head in the first page </w:t>
      </w:r>
    </w:p>
  </w:comment>
  <w:comment w:id="1" w:author="Netjam" w:date="2018-09-03T10:56:00Z" w:initials="N">
    <w:p w14:paraId="357BCFEE" w14:textId="77777777" w:rsidR="00C430E6" w:rsidRDefault="00C430E6">
      <w:pPr>
        <w:pStyle w:val="CommentText"/>
      </w:pPr>
      <w:r>
        <w:rPr>
          <w:rStyle w:val="CommentReference"/>
        </w:rPr>
        <w:annotationRef/>
      </w:r>
      <w:r>
        <w:t xml:space="preserve">The heading has to be on a different page </w:t>
      </w:r>
    </w:p>
  </w:comment>
  <w:comment w:id="7" w:author="Netjam" w:date="2018-09-03T11:21:00Z" w:initials="N">
    <w:p w14:paraId="69E4B473" w14:textId="77777777" w:rsidR="009A13CD" w:rsidRDefault="009A13CD">
      <w:pPr>
        <w:pStyle w:val="CommentText"/>
      </w:pPr>
      <w:r>
        <w:rPr>
          <w:rStyle w:val="CommentReference"/>
        </w:rPr>
        <w:annotationRef/>
      </w:r>
      <w:r w:rsidR="003A2877">
        <w:t>The</w:t>
      </w:r>
      <w:r>
        <w:t xml:space="preserve"> heading should be centered </w:t>
      </w:r>
    </w:p>
  </w:comment>
  <w:comment w:id="8" w:author="Netjam" w:date="2018-09-03T11:25:00Z" w:initials="N">
    <w:p w14:paraId="05EB9B90" w14:textId="77777777" w:rsidR="009A13CD" w:rsidRDefault="009A13CD">
      <w:pPr>
        <w:pStyle w:val="CommentText"/>
      </w:pPr>
      <w:r>
        <w:rPr>
          <w:rStyle w:val="CommentReference"/>
        </w:rPr>
        <w:annotationRef/>
      </w:r>
      <w:r w:rsidR="003A2877">
        <w:t xml:space="preserve">The </w:t>
      </w:r>
      <w:r>
        <w:t>Title should be in Capital letters</w:t>
      </w:r>
    </w:p>
  </w:comment>
  <w:comment w:id="9" w:author="Netjam" w:date="2018-09-03T10:56:00Z" w:initials="N">
    <w:p w14:paraId="3ABB997C" w14:textId="77777777" w:rsidR="009A13CD" w:rsidRDefault="009A13CD">
      <w:pPr>
        <w:pStyle w:val="CommentText"/>
      </w:pPr>
      <w:r>
        <w:rPr>
          <w:rStyle w:val="CommentReference"/>
        </w:rPr>
        <w:annotationRef/>
      </w:r>
      <w:r>
        <w:t xml:space="preserve">Every paragraph should be tabbed </w:t>
      </w:r>
    </w:p>
  </w:comment>
  <w:comment w:id="10" w:author="Netjam" w:date="2018-09-03T10:56:00Z" w:initials="N">
    <w:p w14:paraId="49FC1066" w14:textId="77777777" w:rsidR="009A13CD" w:rsidRDefault="009A13CD">
      <w:pPr>
        <w:pStyle w:val="CommentText"/>
      </w:pPr>
      <w:r>
        <w:rPr>
          <w:rStyle w:val="CommentReference"/>
        </w:rPr>
        <w:annotationRef/>
      </w:r>
      <w:r>
        <w:t xml:space="preserve">Academically, there should not be any form of short cut </w:t>
      </w:r>
    </w:p>
  </w:comment>
  <w:comment w:id="11" w:author="Netjam" w:date="2018-09-03T11:00:00Z" w:initials="N">
    <w:p w14:paraId="660DF78A" w14:textId="77777777" w:rsidR="00F63555" w:rsidRDefault="00F63555">
      <w:pPr>
        <w:pStyle w:val="CommentText"/>
      </w:pPr>
      <w:r>
        <w:rPr>
          <w:rStyle w:val="CommentReference"/>
        </w:rPr>
        <w:annotationRef/>
      </w:r>
      <w:r>
        <w:t>Correct use of grammar (were, not where)</w:t>
      </w:r>
    </w:p>
  </w:comment>
  <w:comment w:id="12" w:author="Netjam" w:date="2018-09-03T11:01:00Z" w:initials="N">
    <w:p w14:paraId="40DE44D8" w14:textId="77777777" w:rsidR="00F63555" w:rsidRDefault="00F63555">
      <w:pPr>
        <w:pStyle w:val="CommentText"/>
      </w:pPr>
      <w:r>
        <w:rPr>
          <w:rStyle w:val="CommentReference"/>
        </w:rPr>
        <w:annotationRef/>
      </w:r>
      <w:r>
        <w:t>Unnecessary use of commas</w:t>
      </w:r>
    </w:p>
  </w:comment>
  <w:comment w:id="13" w:author="Netjam" w:date="2018-09-03T10:56:00Z" w:initials="N">
    <w:p w14:paraId="2A03F8E6" w14:textId="77777777" w:rsidR="009A13CD" w:rsidRDefault="009A13CD">
      <w:pPr>
        <w:pStyle w:val="CommentText"/>
      </w:pPr>
      <w:r>
        <w:rPr>
          <w:rStyle w:val="CommentReference"/>
        </w:rPr>
        <w:annotationRef/>
      </w:r>
      <w:r>
        <w:t>While in-texting, the author’s surname has to be followed by a comma and the year o f publishing, the authors name has to be omitted</w:t>
      </w:r>
    </w:p>
  </w:comment>
  <w:comment w:id="14" w:author="Netjam" w:date="2018-09-03T10:56:00Z" w:initials="N">
    <w:p w14:paraId="75704EA4" w14:textId="77777777" w:rsidR="009A13CD" w:rsidRDefault="009A13CD">
      <w:pPr>
        <w:pStyle w:val="CommentText"/>
      </w:pPr>
      <w:r>
        <w:rPr>
          <w:rStyle w:val="CommentReference"/>
        </w:rPr>
        <w:annotationRef/>
      </w:r>
      <w:r>
        <w:t>Author’s surname is only followed by a comma and publishing year</w:t>
      </w:r>
    </w:p>
  </w:comment>
  <w:comment w:id="15" w:author="Netjam" w:date="2018-09-03T10:56:00Z" w:initials="N">
    <w:p w14:paraId="7085E788" w14:textId="77777777" w:rsidR="009A13CD" w:rsidRDefault="009A13CD">
      <w:pPr>
        <w:pStyle w:val="CommentText"/>
      </w:pPr>
      <w:r>
        <w:rPr>
          <w:rStyle w:val="CommentReference"/>
        </w:rPr>
        <w:annotationRef/>
      </w:r>
      <w:r>
        <w:t xml:space="preserve">Likewise, according to APA style, surname and year of publication </w:t>
      </w:r>
    </w:p>
  </w:comment>
  <w:comment w:id="16" w:author="Netjam" w:date="2018-09-03T11:02:00Z" w:initials="N">
    <w:p w14:paraId="5C103348" w14:textId="77777777" w:rsidR="00F63555" w:rsidRDefault="00F63555">
      <w:pPr>
        <w:pStyle w:val="CommentText"/>
      </w:pPr>
      <w:r>
        <w:rPr>
          <w:rStyle w:val="CommentReference"/>
        </w:rPr>
        <w:annotationRef/>
      </w:r>
      <w:r>
        <w:t>Use of hyphen in middle-aged</w:t>
      </w:r>
    </w:p>
  </w:comment>
  <w:comment w:id="17" w:author="Netjam" w:date="2018-09-03T10:56:00Z" w:initials="N">
    <w:p w14:paraId="748C3A21" w14:textId="77777777" w:rsidR="009A13CD" w:rsidRDefault="009A13CD">
      <w:pPr>
        <w:pStyle w:val="CommentText"/>
      </w:pPr>
      <w:r>
        <w:rPr>
          <w:rStyle w:val="CommentReference"/>
        </w:rPr>
        <w:annotationRef/>
      </w:r>
      <w:r>
        <w:t>Every paragraph has to start with a capital letter</w:t>
      </w:r>
    </w:p>
  </w:comment>
  <w:comment w:id="18" w:author="Netjam" w:date="2018-09-03T10:56:00Z" w:initials="N">
    <w:p w14:paraId="429EF02F" w14:textId="77777777" w:rsidR="009A13CD" w:rsidRDefault="009A13CD">
      <w:pPr>
        <w:pStyle w:val="CommentText"/>
      </w:pPr>
      <w:r>
        <w:rPr>
          <w:rStyle w:val="CommentReference"/>
        </w:rPr>
        <w:annotationRef/>
      </w:r>
      <w:r>
        <w:t>While referencing more than one author, the surnames are used, and there should be no comma between the two names</w:t>
      </w:r>
    </w:p>
  </w:comment>
  <w:comment w:id="19" w:author="Netjam" w:date="2018-09-03T11:04:00Z" w:initials="N">
    <w:p w14:paraId="66712000" w14:textId="77777777" w:rsidR="00F63555" w:rsidRDefault="00F63555">
      <w:pPr>
        <w:pStyle w:val="CommentText"/>
      </w:pPr>
      <w:r>
        <w:rPr>
          <w:rStyle w:val="CommentReference"/>
        </w:rPr>
        <w:annotationRef/>
      </w:r>
      <w:r>
        <w:t>Use of a comma before the word, for example</w:t>
      </w:r>
    </w:p>
  </w:comment>
  <w:comment w:id="20" w:author="Netjam" w:date="2018-09-03T10:56:00Z" w:initials="N">
    <w:p w14:paraId="1CE5938B" w14:textId="77777777" w:rsidR="009A13CD" w:rsidRDefault="009A13CD">
      <w:pPr>
        <w:pStyle w:val="CommentText"/>
      </w:pPr>
      <w:r>
        <w:rPr>
          <w:rStyle w:val="CommentReference"/>
        </w:rPr>
        <w:annotationRef/>
      </w:r>
      <w:r>
        <w:t xml:space="preserve">Every </w:t>
      </w:r>
      <w:r w:rsidR="008B5877">
        <w:t>sentence has to begin with a capital letter</w:t>
      </w:r>
    </w:p>
  </w:comment>
  <w:comment w:id="21" w:author="Netjam" w:date="2018-09-03T10:56:00Z" w:initials="N">
    <w:p w14:paraId="2E59F26C" w14:textId="77777777" w:rsidR="008B5877" w:rsidRDefault="008B5877">
      <w:pPr>
        <w:pStyle w:val="CommentText"/>
      </w:pPr>
      <w:r>
        <w:rPr>
          <w:rStyle w:val="CommentReference"/>
        </w:rPr>
        <w:annotationRef/>
      </w:r>
      <w:r>
        <w:t xml:space="preserve">Every sentence has to be complete and closed with a full-stop. </w:t>
      </w:r>
    </w:p>
  </w:comment>
  <w:comment w:id="33" w:author="Netjam" w:date="2018-09-03T11:36:00Z" w:initials="N">
    <w:p w14:paraId="4BB5D22E" w14:textId="77777777" w:rsidR="00306CDE" w:rsidRDefault="00306CDE">
      <w:pPr>
        <w:pStyle w:val="CommentText"/>
      </w:pPr>
      <w:r>
        <w:rPr>
          <w:rStyle w:val="CommentReference"/>
        </w:rPr>
        <w:annotationRef/>
      </w:r>
      <w:r>
        <w:t xml:space="preserve">All websites have to be clearly evoked to show the distinction between links and the title of the reference </w:t>
      </w:r>
    </w:p>
  </w:comment>
  <w:comment w:id="32" w:author="Netjam" w:date="2018-09-03T11:31:00Z" w:initials="N">
    <w:p w14:paraId="194D0A5A" w14:textId="77777777" w:rsidR="00972457" w:rsidRDefault="00972457">
      <w:pPr>
        <w:pStyle w:val="CommentText"/>
      </w:pPr>
      <w:r>
        <w:rPr>
          <w:rStyle w:val="CommentReference"/>
        </w:rPr>
        <w:annotationRef/>
      </w:r>
      <w:r w:rsidR="00306CDE">
        <w:t>The issue number of any journal is to be shown by the use of brackets only</w:t>
      </w:r>
    </w:p>
  </w:comment>
  <w:comment w:id="31" w:author="Netjam" w:date="2018-09-03T11:30:00Z" w:initials="N">
    <w:p w14:paraId="3B92D7CB" w14:textId="77777777" w:rsidR="00972457" w:rsidRDefault="00972457">
      <w:pPr>
        <w:pStyle w:val="CommentText"/>
      </w:pPr>
      <w:r>
        <w:rPr>
          <w:rStyle w:val="CommentReference"/>
        </w:rPr>
        <w:annotationRef/>
      </w:r>
      <w:r>
        <w:t>While referencing a journal, the name, the volume and issue numbers are to be separated by commas only</w:t>
      </w:r>
    </w:p>
  </w:comment>
  <w:comment w:id="30" w:author="Netjam" w:date="2018-09-03T11:29:00Z" w:initials="N">
    <w:p w14:paraId="0B6D49F6" w14:textId="77777777" w:rsidR="00972457" w:rsidRDefault="00972457">
      <w:pPr>
        <w:pStyle w:val="CommentText"/>
      </w:pPr>
      <w:r>
        <w:rPr>
          <w:rStyle w:val="CommentReference"/>
        </w:rPr>
        <w:annotationRef/>
      </w:r>
      <w:r>
        <w:t>Colons should not be used after writing the name of the journal used, but rather, a comma</w:t>
      </w:r>
    </w:p>
  </w:comment>
  <w:comment w:id="22" w:author="Netjam" w:date="2018-09-03T11:07:00Z" w:initials="N">
    <w:p w14:paraId="7ABB1338" w14:textId="77777777" w:rsidR="00F63555" w:rsidRDefault="00F63555">
      <w:pPr>
        <w:pStyle w:val="CommentText"/>
      </w:pPr>
      <w:r>
        <w:rPr>
          <w:rStyle w:val="CommentReference"/>
        </w:rPr>
        <w:annotationRef/>
      </w:r>
      <w:r>
        <w:t>There should be no space between the reference list</w:t>
      </w:r>
    </w:p>
  </w:comment>
  <w:comment w:id="23" w:author="Netjam" w:date="2018-09-03T11:07:00Z" w:initials="N">
    <w:p w14:paraId="75DD35AA" w14:textId="77777777" w:rsidR="00F63555" w:rsidRDefault="00F63555">
      <w:pPr>
        <w:pStyle w:val="CommentText"/>
      </w:pPr>
      <w:r>
        <w:rPr>
          <w:rStyle w:val="CommentReference"/>
        </w:rPr>
        <w:annotationRef/>
      </w:r>
      <w:r>
        <w:t>The reference page has to be on a different page</w:t>
      </w:r>
    </w:p>
  </w:comment>
  <w:comment w:id="24" w:author="Netjam" w:date="2018-09-03T11:08:00Z" w:initials="N">
    <w:p w14:paraId="4260B15F" w14:textId="77777777" w:rsidR="00F63555" w:rsidRDefault="00F63555">
      <w:pPr>
        <w:pStyle w:val="CommentText"/>
      </w:pPr>
      <w:r>
        <w:rPr>
          <w:rStyle w:val="CommentReference"/>
        </w:rPr>
        <w:annotationRef/>
      </w:r>
      <w:r>
        <w:t>Again, there should be a sub-heading of the reference list (References)</w:t>
      </w:r>
    </w:p>
  </w:comment>
  <w:comment w:id="25" w:author="Netjam" w:date="2018-09-03T11:09:00Z" w:initials="N">
    <w:p w14:paraId="128151AC" w14:textId="77777777" w:rsidR="00F63555" w:rsidRDefault="00F63555">
      <w:pPr>
        <w:pStyle w:val="CommentText"/>
      </w:pPr>
      <w:r>
        <w:rPr>
          <w:rStyle w:val="CommentReference"/>
        </w:rPr>
        <w:annotationRef/>
      </w:r>
      <w:r>
        <w:t>In the first reference, the month of publication is not quite necessary</w:t>
      </w:r>
    </w:p>
  </w:comment>
  <w:comment w:id="26" w:author="Netjam" w:date="2018-09-03T11:12:00Z" w:initials="N">
    <w:p w14:paraId="0626E3E4" w14:textId="77777777" w:rsidR="00F63555" w:rsidRDefault="00F63555">
      <w:pPr>
        <w:pStyle w:val="CommentText"/>
      </w:pPr>
      <w:r>
        <w:rPr>
          <w:rStyle w:val="CommentReference"/>
        </w:rPr>
        <w:annotationRef/>
      </w:r>
      <w:r>
        <w:t xml:space="preserve">While referencing an article or a journal, it is </w:t>
      </w:r>
      <w:r w:rsidR="005E17E0">
        <w:t>significant to italize the name of the journal, for example,</w:t>
      </w:r>
      <w:r w:rsidR="005E17E0" w:rsidRPr="005E17E0">
        <w:rPr>
          <w:i/>
        </w:rPr>
        <w:t xml:space="preserve"> North American Journal of Psychology</w:t>
      </w:r>
    </w:p>
  </w:comment>
  <w:comment w:id="27" w:author="Netjam" w:date="2018-09-03T11:12:00Z" w:initials="N">
    <w:p w14:paraId="1D016258" w14:textId="77777777" w:rsidR="005E17E0" w:rsidRDefault="005E17E0">
      <w:pPr>
        <w:pStyle w:val="CommentText"/>
      </w:pPr>
      <w:r>
        <w:rPr>
          <w:rStyle w:val="CommentReference"/>
        </w:rPr>
        <w:annotationRef/>
      </w:r>
      <w:r>
        <w:t>The volume of the journal has to be italized</w:t>
      </w:r>
    </w:p>
  </w:comment>
  <w:comment w:id="28" w:author="Netjam" w:date="2018-09-03T11:17:00Z" w:initials="N">
    <w:p w14:paraId="59268C81" w14:textId="77777777" w:rsidR="005E17E0" w:rsidRDefault="005E17E0">
      <w:pPr>
        <w:pStyle w:val="CommentText"/>
      </w:pPr>
      <w:r>
        <w:rPr>
          <w:rStyle w:val="CommentReference"/>
        </w:rPr>
        <w:annotationRef/>
      </w:r>
      <w:r>
        <w:t xml:space="preserve">The volume of the journal or any scholarly article should not be written in words, that is, volume 4, but rather, 4. </w:t>
      </w:r>
    </w:p>
  </w:comment>
  <w:comment w:id="29" w:author="Netjam" w:date="2018-09-03T11:24:00Z" w:initials="N">
    <w:p w14:paraId="36E91618" w14:textId="77777777" w:rsidR="005E17E0" w:rsidRDefault="005E17E0">
      <w:pPr>
        <w:pStyle w:val="CommentText"/>
      </w:pPr>
      <w:r>
        <w:rPr>
          <w:rStyle w:val="CommentReference"/>
        </w:rPr>
        <w:annotationRef/>
      </w:r>
      <w:r>
        <w:t xml:space="preserve">It is </w:t>
      </w:r>
      <w:r w:rsidR="003A2877">
        <w:t>no longer</w:t>
      </w:r>
      <w:r>
        <w:t xml:space="preserve"> necessary to use pp while portraying the page numbers of any particular journal</w:t>
      </w:r>
    </w:p>
  </w:comment>
  <w:comment w:id="35" w:author="Netjam" w:date="2018-09-03T11:24:00Z" w:initials="N">
    <w:p w14:paraId="27015968" w14:textId="77777777" w:rsidR="003A2877" w:rsidRDefault="003A2877">
      <w:pPr>
        <w:pStyle w:val="CommentText"/>
      </w:pPr>
      <w:r>
        <w:rPr>
          <w:rStyle w:val="CommentReference"/>
        </w:rPr>
        <w:annotationRef/>
      </w:r>
      <w:r>
        <w:t xml:space="preserve">The date of retrieval of any material from the internet has to be included in the reference material </w:t>
      </w:r>
    </w:p>
  </w:comment>
  <w:comment w:id="36" w:author="Netjam" w:date="2018-09-03T11:24:00Z" w:initials="N">
    <w:p w14:paraId="79CFB794" w14:textId="77777777" w:rsidR="003A2877" w:rsidRDefault="003A2877">
      <w:pPr>
        <w:pStyle w:val="CommentText"/>
      </w:pPr>
      <w:r>
        <w:rPr>
          <w:rStyle w:val="CommentReference"/>
        </w:rPr>
        <w:annotationRef/>
      </w:r>
      <w:r>
        <w:t xml:space="preserve">Every resource in the reference list has to be used in the in-texts </w:t>
      </w:r>
    </w:p>
  </w:comment>
  <w:comment w:id="34" w:author="Netjam" w:date="2018-09-03T11:34:00Z" w:initials="N">
    <w:p w14:paraId="30C2AFF0" w14:textId="77777777" w:rsidR="00306CDE" w:rsidRDefault="00306CDE">
      <w:pPr>
        <w:pStyle w:val="CommentText"/>
      </w:pPr>
      <w:r>
        <w:rPr>
          <w:rStyle w:val="CommentReference"/>
        </w:rPr>
        <w:annotationRef/>
      </w:r>
      <w:r>
        <w:t>The entire reference list has to be tabbed in a way that there is a clear distinction between the first and last resource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67C314B" w15:done="0"/>
  <w15:commentEx w15:paraId="357BCFEE" w15:done="0"/>
  <w15:commentEx w15:paraId="69E4B473" w15:done="0"/>
  <w15:commentEx w15:paraId="05EB9B90" w15:done="0"/>
  <w15:commentEx w15:paraId="3ABB997C" w15:done="0"/>
  <w15:commentEx w15:paraId="49FC1066" w15:done="0"/>
  <w15:commentEx w15:paraId="660DF78A" w15:done="0"/>
  <w15:commentEx w15:paraId="40DE44D8" w15:done="0"/>
  <w15:commentEx w15:paraId="2A03F8E6" w15:done="0"/>
  <w15:commentEx w15:paraId="75704EA4" w15:done="0"/>
  <w15:commentEx w15:paraId="7085E788" w15:done="0"/>
  <w15:commentEx w15:paraId="5C103348" w15:done="0"/>
  <w15:commentEx w15:paraId="748C3A21" w15:done="0"/>
  <w15:commentEx w15:paraId="429EF02F" w15:done="0"/>
  <w15:commentEx w15:paraId="66712000" w15:done="0"/>
  <w15:commentEx w15:paraId="1CE5938B" w15:done="0"/>
  <w15:commentEx w15:paraId="2E59F26C" w15:done="0"/>
  <w15:commentEx w15:paraId="4BB5D22E" w15:done="0"/>
  <w15:commentEx w15:paraId="194D0A5A" w15:done="0"/>
  <w15:commentEx w15:paraId="3B92D7CB" w15:done="0"/>
  <w15:commentEx w15:paraId="0B6D49F6" w15:done="0"/>
  <w15:commentEx w15:paraId="7ABB1338" w15:done="0"/>
  <w15:commentEx w15:paraId="75DD35AA" w15:done="0"/>
  <w15:commentEx w15:paraId="4260B15F" w15:done="0"/>
  <w15:commentEx w15:paraId="128151AC" w15:done="0"/>
  <w15:commentEx w15:paraId="0626E3E4" w15:done="0"/>
  <w15:commentEx w15:paraId="1D016258" w15:done="0"/>
  <w15:commentEx w15:paraId="59268C81" w15:done="0"/>
  <w15:commentEx w15:paraId="36E91618" w15:done="0"/>
  <w15:commentEx w15:paraId="27015968" w15:done="0"/>
  <w15:commentEx w15:paraId="79CFB794" w15:done="0"/>
  <w15:commentEx w15:paraId="30C2AFF0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3F436" w14:textId="77777777" w:rsidR="00833DE8" w:rsidRDefault="00833DE8" w:rsidP="0003683A">
      <w:pPr>
        <w:spacing w:after="0" w:line="240" w:lineRule="auto"/>
      </w:pPr>
      <w:r>
        <w:separator/>
      </w:r>
    </w:p>
  </w:endnote>
  <w:endnote w:type="continuationSeparator" w:id="0">
    <w:p w14:paraId="5B773BE5" w14:textId="77777777" w:rsidR="00833DE8" w:rsidRDefault="00833DE8" w:rsidP="00036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55633" w14:textId="6B672C79" w:rsidR="00112F02" w:rsidRPr="00112F02" w:rsidRDefault="00112F02">
    <w:pPr>
      <w:pStyle w:val="Footer"/>
      <w:rPr>
        <w:rFonts w:ascii="Candara" w:hAnsi="Candara"/>
      </w:rPr>
    </w:pPr>
    <w:r w:rsidRPr="00112F02">
      <w:rPr>
        <w:rFonts w:ascii="Candara" w:hAnsi="Candara"/>
      </w:rPr>
      <w:t xml:space="preserve">Global social problem, Page </w:t>
    </w:r>
    <w:r w:rsidR="00225D99" w:rsidRPr="00112F02">
      <w:rPr>
        <w:rFonts w:ascii="Candara" w:hAnsi="Candara"/>
      </w:rPr>
      <w:fldChar w:fldCharType="begin"/>
    </w:r>
    <w:r w:rsidRPr="00112F02">
      <w:rPr>
        <w:rFonts w:ascii="Candara" w:hAnsi="Candara"/>
      </w:rPr>
      <w:instrText xml:space="preserve"> PAGE   \* MERGEFORMAT </w:instrText>
    </w:r>
    <w:r w:rsidR="00225D99" w:rsidRPr="00112F02">
      <w:rPr>
        <w:rFonts w:ascii="Candara" w:hAnsi="Candara"/>
      </w:rPr>
      <w:fldChar w:fldCharType="separate"/>
    </w:r>
    <w:r w:rsidR="00197E4A">
      <w:rPr>
        <w:rFonts w:ascii="Candara" w:hAnsi="Candara"/>
        <w:noProof/>
      </w:rPr>
      <w:t>1</w:t>
    </w:r>
    <w:r w:rsidR="00225D99" w:rsidRPr="00112F02">
      <w:rPr>
        <w:rFonts w:ascii="Candara" w:hAnsi="Candara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3B04B" w14:textId="77777777" w:rsidR="00833DE8" w:rsidRDefault="00833DE8" w:rsidP="0003683A">
      <w:pPr>
        <w:spacing w:after="0" w:line="240" w:lineRule="auto"/>
      </w:pPr>
      <w:r>
        <w:separator/>
      </w:r>
    </w:p>
  </w:footnote>
  <w:footnote w:type="continuationSeparator" w:id="0">
    <w:p w14:paraId="47DAF863" w14:textId="77777777" w:rsidR="00833DE8" w:rsidRDefault="00833DE8" w:rsidP="000368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6944"/>
    <w:rsid w:val="000029D4"/>
    <w:rsid w:val="0003683A"/>
    <w:rsid w:val="00051723"/>
    <w:rsid w:val="00074B95"/>
    <w:rsid w:val="00084C42"/>
    <w:rsid w:val="000B01B4"/>
    <w:rsid w:val="000D337B"/>
    <w:rsid w:val="000F0A2A"/>
    <w:rsid w:val="001040F3"/>
    <w:rsid w:val="0010610D"/>
    <w:rsid w:val="00112F02"/>
    <w:rsid w:val="0013022A"/>
    <w:rsid w:val="001443AD"/>
    <w:rsid w:val="00162485"/>
    <w:rsid w:val="00172D6E"/>
    <w:rsid w:val="00197031"/>
    <w:rsid w:val="00197E4A"/>
    <w:rsid w:val="001B5F20"/>
    <w:rsid w:val="001C13DB"/>
    <w:rsid w:val="001C7ABE"/>
    <w:rsid w:val="001D518E"/>
    <w:rsid w:val="001D619D"/>
    <w:rsid w:val="001E3B9C"/>
    <w:rsid w:val="0020621F"/>
    <w:rsid w:val="00210E9A"/>
    <w:rsid w:val="002156B2"/>
    <w:rsid w:val="00220C1E"/>
    <w:rsid w:val="002211FD"/>
    <w:rsid w:val="00222DC1"/>
    <w:rsid w:val="00225D99"/>
    <w:rsid w:val="002264D7"/>
    <w:rsid w:val="00227FB0"/>
    <w:rsid w:val="00234601"/>
    <w:rsid w:val="0023480C"/>
    <w:rsid w:val="00275DE8"/>
    <w:rsid w:val="002930D2"/>
    <w:rsid w:val="002B76F1"/>
    <w:rsid w:val="002C3107"/>
    <w:rsid w:val="002C63AC"/>
    <w:rsid w:val="002E13C2"/>
    <w:rsid w:val="002F2CE1"/>
    <w:rsid w:val="002F603A"/>
    <w:rsid w:val="00304C1E"/>
    <w:rsid w:val="00306CDE"/>
    <w:rsid w:val="003127FF"/>
    <w:rsid w:val="003334E6"/>
    <w:rsid w:val="003644C1"/>
    <w:rsid w:val="00365DAF"/>
    <w:rsid w:val="003702AB"/>
    <w:rsid w:val="003932A7"/>
    <w:rsid w:val="003A2877"/>
    <w:rsid w:val="003A36C2"/>
    <w:rsid w:val="003B731C"/>
    <w:rsid w:val="003D4A24"/>
    <w:rsid w:val="003E70F8"/>
    <w:rsid w:val="003E7751"/>
    <w:rsid w:val="003F4F27"/>
    <w:rsid w:val="00410082"/>
    <w:rsid w:val="00410E38"/>
    <w:rsid w:val="00460E4A"/>
    <w:rsid w:val="004713F5"/>
    <w:rsid w:val="00485F18"/>
    <w:rsid w:val="004954A0"/>
    <w:rsid w:val="00497109"/>
    <w:rsid w:val="004A1498"/>
    <w:rsid w:val="004B6CA4"/>
    <w:rsid w:val="004F1009"/>
    <w:rsid w:val="0050240D"/>
    <w:rsid w:val="005052F3"/>
    <w:rsid w:val="00514438"/>
    <w:rsid w:val="00533E49"/>
    <w:rsid w:val="00597016"/>
    <w:rsid w:val="005A16A9"/>
    <w:rsid w:val="005C72C0"/>
    <w:rsid w:val="005D520C"/>
    <w:rsid w:val="005E17E0"/>
    <w:rsid w:val="005E3FEB"/>
    <w:rsid w:val="005F0E78"/>
    <w:rsid w:val="005F6691"/>
    <w:rsid w:val="0063742C"/>
    <w:rsid w:val="00651662"/>
    <w:rsid w:val="00664954"/>
    <w:rsid w:val="006949D9"/>
    <w:rsid w:val="006A426A"/>
    <w:rsid w:val="006B7B56"/>
    <w:rsid w:val="006C1FE6"/>
    <w:rsid w:val="006C404A"/>
    <w:rsid w:val="006C7A0D"/>
    <w:rsid w:val="006D08F4"/>
    <w:rsid w:val="006D2AE4"/>
    <w:rsid w:val="006E47EB"/>
    <w:rsid w:val="00700A6E"/>
    <w:rsid w:val="00701C63"/>
    <w:rsid w:val="007029C6"/>
    <w:rsid w:val="0071394D"/>
    <w:rsid w:val="007216CB"/>
    <w:rsid w:val="00734DF9"/>
    <w:rsid w:val="00767BA7"/>
    <w:rsid w:val="007728C3"/>
    <w:rsid w:val="007774CC"/>
    <w:rsid w:val="007A4C1D"/>
    <w:rsid w:val="00800E3B"/>
    <w:rsid w:val="00804F99"/>
    <w:rsid w:val="008068A6"/>
    <w:rsid w:val="00833DE8"/>
    <w:rsid w:val="008342FD"/>
    <w:rsid w:val="008374B6"/>
    <w:rsid w:val="00866211"/>
    <w:rsid w:val="008B5877"/>
    <w:rsid w:val="008C03D3"/>
    <w:rsid w:val="008C3DA5"/>
    <w:rsid w:val="008D7D88"/>
    <w:rsid w:val="00913669"/>
    <w:rsid w:val="00914267"/>
    <w:rsid w:val="009347BB"/>
    <w:rsid w:val="009362C9"/>
    <w:rsid w:val="00954A49"/>
    <w:rsid w:val="009560AE"/>
    <w:rsid w:val="00972457"/>
    <w:rsid w:val="009906B9"/>
    <w:rsid w:val="0099650E"/>
    <w:rsid w:val="009A13CD"/>
    <w:rsid w:val="009A1D69"/>
    <w:rsid w:val="009A3D49"/>
    <w:rsid w:val="009A7A40"/>
    <w:rsid w:val="009B6608"/>
    <w:rsid w:val="009B774D"/>
    <w:rsid w:val="009C5225"/>
    <w:rsid w:val="00A142BF"/>
    <w:rsid w:val="00A350FE"/>
    <w:rsid w:val="00A41600"/>
    <w:rsid w:val="00A467B3"/>
    <w:rsid w:val="00A62DE4"/>
    <w:rsid w:val="00A72585"/>
    <w:rsid w:val="00A73ED1"/>
    <w:rsid w:val="00A87D65"/>
    <w:rsid w:val="00A93270"/>
    <w:rsid w:val="00AB465B"/>
    <w:rsid w:val="00AB6CD0"/>
    <w:rsid w:val="00AC6AED"/>
    <w:rsid w:val="00AC7810"/>
    <w:rsid w:val="00AF43C5"/>
    <w:rsid w:val="00AF6136"/>
    <w:rsid w:val="00B02667"/>
    <w:rsid w:val="00B04780"/>
    <w:rsid w:val="00B304DD"/>
    <w:rsid w:val="00B36944"/>
    <w:rsid w:val="00B64B5C"/>
    <w:rsid w:val="00B86D72"/>
    <w:rsid w:val="00BB07E3"/>
    <w:rsid w:val="00BB41EF"/>
    <w:rsid w:val="00BF58EF"/>
    <w:rsid w:val="00C30935"/>
    <w:rsid w:val="00C430E6"/>
    <w:rsid w:val="00C47DDF"/>
    <w:rsid w:val="00C83FD5"/>
    <w:rsid w:val="00CA5D86"/>
    <w:rsid w:val="00CA7968"/>
    <w:rsid w:val="00CB5137"/>
    <w:rsid w:val="00CC749B"/>
    <w:rsid w:val="00CD3C4D"/>
    <w:rsid w:val="00D10871"/>
    <w:rsid w:val="00D1254D"/>
    <w:rsid w:val="00D14238"/>
    <w:rsid w:val="00D24E7C"/>
    <w:rsid w:val="00D31389"/>
    <w:rsid w:val="00D6587D"/>
    <w:rsid w:val="00D7502F"/>
    <w:rsid w:val="00D80931"/>
    <w:rsid w:val="00D8585F"/>
    <w:rsid w:val="00D90810"/>
    <w:rsid w:val="00DA736B"/>
    <w:rsid w:val="00E144E8"/>
    <w:rsid w:val="00E42620"/>
    <w:rsid w:val="00E463AC"/>
    <w:rsid w:val="00E52C90"/>
    <w:rsid w:val="00E701AA"/>
    <w:rsid w:val="00E90D66"/>
    <w:rsid w:val="00EB0C1F"/>
    <w:rsid w:val="00EC0187"/>
    <w:rsid w:val="00ED36F9"/>
    <w:rsid w:val="00EF00EA"/>
    <w:rsid w:val="00EF6707"/>
    <w:rsid w:val="00F07218"/>
    <w:rsid w:val="00F12826"/>
    <w:rsid w:val="00F33C93"/>
    <w:rsid w:val="00F4634E"/>
    <w:rsid w:val="00F63555"/>
    <w:rsid w:val="00F72BCB"/>
    <w:rsid w:val="00F733AE"/>
    <w:rsid w:val="00F94730"/>
    <w:rsid w:val="00FB1B42"/>
    <w:rsid w:val="00FD57B2"/>
    <w:rsid w:val="00FE1AD7"/>
    <w:rsid w:val="00FE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5D69A"/>
  <w15:docId w15:val="{11E75E22-9303-4264-AF51-75583D656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D99"/>
  </w:style>
  <w:style w:type="paragraph" w:styleId="Heading1">
    <w:name w:val="heading 1"/>
    <w:basedOn w:val="Normal"/>
    <w:next w:val="Normal"/>
    <w:link w:val="Heading1Char"/>
    <w:uiPriority w:val="9"/>
    <w:qFormat/>
    <w:rsid w:val="00FE1A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4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83A"/>
  </w:style>
  <w:style w:type="paragraph" w:styleId="Footer">
    <w:name w:val="footer"/>
    <w:basedOn w:val="Normal"/>
    <w:link w:val="FooterChar"/>
    <w:uiPriority w:val="99"/>
    <w:unhideWhenUsed/>
    <w:rsid w:val="00036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83A"/>
  </w:style>
  <w:style w:type="character" w:customStyle="1" w:styleId="Heading1Char">
    <w:name w:val="Heading 1 Char"/>
    <w:basedOn w:val="DefaultParagraphFont"/>
    <w:link w:val="Heading1"/>
    <w:uiPriority w:val="9"/>
    <w:rsid w:val="00FE1A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E1AD7"/>
  </w:style>
  <w:style w:type="character" w:customStyle="1" w:styleId="Heading3Char">
    <w:name w:val="Heading 3 Char"/>
    <w:basedOn w:val="DefaultParagraphFont"/>
    <w:link w:val="Heading3"/>
    <w:uiPriority w:val="9"/>
    <w:semiHidden/>
    <w:rsid w:val="003644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7E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A796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A13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13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13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13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13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6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3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5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82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26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71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32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4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7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26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3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5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Eas15</b:Tag>
    <b:SourceType>ArticleInAPeriodical</b:SourceType>
    <b:Guid>{75861AE7-AF71-4DDE-9A92-FD89BAD9B14F}</b:Guid>
    <b:Author>
      <b:Author>
        <b:NameList>
          <b:Person>
            <b:Last>Eastin</b:Last>
            <b:First>M</b:First>
          </b:Person>
          <b:Person>
            <b:Last>Cicchirillo</b:Last>
            <b:First>V</b:First>
          </b:Person>
          <b:Person>
            <b:Last>Mabry</b:Last>
            <b:First>A</b:First>
          </b:Person>
        </b:NameList>
      </b:Author>
    </b:Author>
    <b:Title>Extending the digital divide conversation: Examining the knowledge gap through media expectancies</b:Title>
    <b:PeriodicalTitle>Journal Of Broadcasting &amp; Electronic Media, 59(3)</b:PeriodicalTitle>
    <b:Year>2015</b:Year>
    <b:Pages>416-437</b:Pages>
    <b:RefOrder>1</b:RefOrder>
  </b:Source>
  <b:Source>
    <b:Tag>Ram14</b:Tag>
    <b:SourceType>InternetSite</b:SourceType>
    <b:Guid>{2E90CE0D-EAA1-47F6-BF26-CC7D8422CA4D}</b:Guid>
    <b:Title>What it Really Takes for Schools to Go Digital</b:Title>
    <b:InternetSiteTitle>Time.com</b:InternetSiteTitle>
    <b:Year>2014</b:Year>
    <b:Month>August</b:Month>
    <b:Day>28</b:Day>
    <b:Author>
      <b:Author>
        <b:NameList>
          <b:Person>
            <b:Last>Ramirez</b:Last>
            <b:First>Margaret</b:First>
          </b:Person>
        </b:NameList>
      </b:Author>
    </b:Author>
    <b:JournalName>Time Magazine</b:JournalName>
    <b:URL>http://time.com/3104013/digital-classrooms-race-to-the-top-blended-learning/?iid=sr-link4</b:URL>
    <b:RefOrder>4</b:RefOrder>
  </b:Source>
  <b:Source>
    <b:Tag>Buc16</b:Tag>
    <b:SourceType>ArticleInAPeriodical</b:SourceType>
    <b:Guid>{82794445-9707-40C5-919B-D2D4E9074C16}</b:Guid>
    <b:Author>
      <b:Author>
        <b:NameList>
          <b:Person>
            <b:Last>Buchi</b:Last>
            <b:First>Morutz</b:First>
          </b:Person>
          <b:Person>
            <b:Last>Just</b:Last>
            <b:First>Natascha</b:First>
          </b:Person>
          <b:Person>
            <b:Last>Latzer</b:Last>
            <b:First>Michael</b:First>
          </b:Person>
        </b:NameList>
      </b:Author>
    </b:Author>
    <b:Title>Modeling the second-level digital divide: A five-country study of social differences in internet use</b:Title>
    <b:PeriodicalTitle>New Media &amp; Society Vol 18(11)</b:PeriodicalTitle>
    <b:Year>2016</b:Year>
    <b:Pages>2703-2722</b:Pages>
    <b:RefOrder>3</b:RefOrder>
  </b:Source>
  <b:Source>
    <b:Tag>Beg14</b:Tag>
    <b:SourceType>JournalArticle</b:SourceType>
    <b:Guid>{EF7527CA-2CEB-45BE-9B22-AB5224B41AF5}</b:Guid>
    <b:Author>
      <b:Author>
        <b:NameList>
          <b:Person>
            <b:Last>Begany</b:Last>
            <b:First>Grace</b:First>
          </b:Person>
        </b:NameList>
      </b:Author>
    </b:Author>
    <b:Title>Addressing eHealth Literacy and the Digital Divide: Access,Affordability and Awareness</b:Title>
    <b:JournalName>Bulletin of the Association for Information Science &amp; Technology</b:JournalName>
    <b:Year>Oct/Nov 2014</b:Year>
    <b:Pages>41(1): 29-32</b:Pages>
    <b:RefOrder>2</b:RefOrder>
  </b:Source>
  <b:Source>
    <b:Tag>Dic</b:Tag>
    <b:SourceType>InternetSite</b:SourceType>
    <b:Guid>{0023597E-BCD0-4B8F-AE6B-4763F4130A13}</b:Guid>
    <b:Author>
      <b:Author>
        <b:Corporate>Dictionary.com</b:Corporate>
      </b:Author>
    </b:Author>
    <b:Title>Dictionary.com</b:Title>
    <b:InternetSiteTitle>Digital Divide</b:InternetSiteTitle>
    <b:Year>2017</b:Year>
    <b:URL>http://www.dictionary.com/browse/digital-divide?s=ts</b:URL>
    <b:RefOrder>6</b:RefOrder>
  </b:Source>
  <b:Source>
    <b:Tag>Van14</b:Tag>
    <b:SourceType>JournalArticle</b:SourceType>
    <b:Guid>{8F5C05BF-9083-4612-BC4A-D04E91BC8ED8}</b:Guid>
    <b:Title>Revisiting the Digital Divide: Generational Differences in Technology Use in Everyday Life</b:Title>
    <b:Year>2014</b:Year>
    <b:Author>
      <b:Author>
        <b:NameList>
          <b:Person>
            <b:Last>Van Volkom</b:Last>
            <b:First>Michele</b:First>
          </b:Person>
          <b:Person>
            <b:Last>Stapley</b:Last>
            <b:First>Janice</b:First>
          </b:Person>
          <b:Person>
            <b:Last>Amaturo</b:Last>
            <b:First>Vanessa</b:First>
          </b:Person>
        </b:NameList>
      </b:Author>
    </b:Author>
    <b:JournalName>North American Journal of Psychology, vol 16(3)</b:JournalName>
    <b:Pages>557-574</b:Pages>
    <b:RefOrder>5</b:RefOrder>
  </b:Source>
</b:Sources>
</file>

<file path=customXml/itemProps1.xml><?xml version="1.0" encoding="utf-8"?>
<ds:datastoreItem xmlns:ds="http://schemas.openxmlformats.org/officeDocument/2006/customXml" ds:itemID="{ABA97C2E-C4A1-4A3D-985C-B52FC581A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Byron D Phillips</dc:creator>
  <cp:lastModifiedBy>BIGGY</cp:lastModifiedBy>
  <cp:revision>3</cp:revision>
  <dcterms:created xsi:type="dcterms:W3CDTF">2018-09-03T08:38:00Z</dcterms:created>
  <dcterms:modified xsi:type="dcterms:W3CDTF">2018-09-03T20:36:00Z</dcterms:modified>
</cp:coreProperties>
</file>